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1B86AF8F" w14:textId="2B3CA15B" w:rsidR="007F1458" w:rsidRDefault="00DE4B36" w:rsidP="30678DA6">
      <w:pPr>
        <w:jc w:val="both"/>
        <w:rPr>
          <w:rFonts w:asciiTheme="majorHAnsi" w:eastAsiaTheme="majorEastAsia" w:hAnsiTheme="majorHAnsi" w:cstheme="majorBidi"/>
          <w:b/>
          <w:bCs/>
          <w:color w:val="201F1E"/>
          <w:u w:val="single"/>
          <w:bdr w:val="none" w:sz="0" w:space="0" w:color="auto" w:frame="1"/>
        </w:rPr>
      </w:pPr>
      <w:r>
        <w:rPr>
          <w:rFonts w:ascii="Calibri" w:hAnsi="Calibri" w:cs="Calibri"/>
          <w:b/>
          <w:noProof/>
          <w:color w:val="000000"/>
          <w:sz w:val="28"/>
        </w:rPr>
        <w:drawing>
          <wp:anchor distT="0" distB="0" distL="114300" distR="114300" simplePos="0" relativeHeight="251658242" behindDoc="1" locked="0" layoutInCell="1" allowOverlap="1" wp14:anchorId="2D8AE7F1" wp14:editId="13E3FE85">
            <wp:simplePos x="0" y="0"/>
            <wp:positionH relativeFrom="margin">
              <wp:align>outside</wp:align>
            </wp:positionH>
            <wp:positionV relativeFrom="paragraph">
              <wp:posOffset>-914400</wp:posOffset>
            </wp:positionV>
            <wp:extent cx="7621200" cy="601200"/>
            <wp:effectExtent l="0" t="0" r="0" b="8890"/>
            <wp:wrapTight wrapText="bothSides">
              <wp:wrapPolygon edited="0">
                <wp:start x="0" y="0"/>
                <wp:lineTo x="0" y="21235"/>
                <wp:lineTo x="21544" y="21235"/>
                <wp:lineTo x="2154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621200" cy="60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4D23">
        <w:rPr>
          <w:rFonts w:asciiTheme="majorHAnsi" w:eastAsiaTheme="majorEastAsia" w:hAnsiTheme="majorHAnsi" w:cstheme="majorBidi"/>
          <w:b/>
          <w:bCs/>
          <w:noProof/>
          <w:color w:val="201F1E"/>
          <w:u w:val="single"/>
          <w:bdr w:val="none" w:sz="0" w:space="0" w:color="auto" w:frame="1"/>
        </w:rPr>
        <w:drawing>
          <wp:anchor distT="0" distB="0" distL="114300" distR="114300" simplePos="0" relativeHeight="251658244" behindDoc="1" locked="0" layoutInCell="1" allowOverlap="1" wp14:anchorId="744F02C9" wp14:editId="2CA7E8D8">
            <wp:simplePos x="0" y="0"/>
            <wp:positionH relativeFrom="column">
              <wp:posOffset>-892810</wp:posOffset>
            </wp:positionH>
            <wp:positionV relativeFrom="paragraph">
              <wp:posOffset>-15240</wp:posOffset>
            </wp:positionV>
            <wp:extent cx="7077075" cy="1787525"/>
            <wp:effectExtent l="0" t="0" r="9525" b="3175"/>
            <wp:wrapTight wrapText="bothSides">
              <wp:wrapPolygon edited="0">
                <wp:start x="0" y="0"/>
                <wp:lineTo x="0" y="21408"/>
                <wp:lineTo x="21571" y="21408"/>
                <wp:lineTo x="21571"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rt Master Logo_1 Line.jpg"/>
                    <pic:cNvPicPr/>
                  </pic:nvPicPr>
                  <pic:blipFill>
                    <a:blip r:embed="rId12">
                      <a:extLst>
                        <a:ext uri="{28A0092B-C50C-407E-A947-70E740481C1C}">
                          <a14:useLocalDpi xmlns:a14="http://schemas.microsoft.com/office/drawing/2010/main" val="0"/>
                        </a:ext>
                      </a:extLst>
                    </a:blip>
                    <a:stretch>
                      <a:fillRect/>
                    </a:stretch>
                  </pic:blipFill>
                  <pic:spPr>
                    <a:xfrm>
                      <a:off x="0" y="0"/>
                      <a:ext cx="7077075" cy="1787525"/>
                    </a:xfrm>
                    <a:prstGeom prst="rect">
                      <a:avLst/>
                    </a:prstGeom>
                  </pic:spPr>
                </pic:pic>
              </a:graphicData>
            </a:graphic>
            <wp14:sizeRelH relativeFrom="page">
              <wp14:pctWidth>0</wp14:pctWidth>
            </wp14:sizeRelH>
            <wp14:sizeRelV relativeFrom="page">
              <wp14:pctHeight>0</wp14:pctHeight>
            </wp14:sizeRelV>
          </wp:anchor>
        </w:drawing>
      </w:r>
    </w:p>
    <w:p w14:paraId="1909C4B0" w14:textId="1F9C278F" w:rsidR="007F1458" w:rsidRPr="007F1458" w:rsidRDefault="007F1458" w:rsidP="007F1458">
      <w:pPr>
        <w:jc w:val="center"/>
        <w:rPr>
          <w:rFonts w:asciiTheme="majorHAnsi" w:eastAsiaTheme="majorEastAsia" w:hAnsiTheme="majorHAnsi" w:cstheme="majorBidi"/>
          <w:b/>
          <w:bCs/>
          <w:color w:val="201F1E"/>
          <w:bdr w:val="none" w:sz="0" w:space="0" w:color="auto" w:frame="1"/>
        </w:rPr>
      </w:pPr>
    </w:p>
    <w:p w14:paraId="26CB4F35" w14:textId="77777777" w:rsidR="007F1458" w:rsidRDefault="007F1458" w:rsidP="30678DA6">
      <w:pPr>
        <w:jc w:val="both"/>
        <w:rPr>
          <w:rFonts w:asciiTheme="majorHAnsi" w:eastAsiaTheme="majorEastAsia" w:hAnsiTheme="majorHAnsi" w:cstheme="majorBidi"/>
          <w:b/>
          <w:bCs/>
          <w:color w:val="201F1E"/>
          <w:u w:val="single"/>
          <w:bdr w:val="none" w:sz="0" w:space="0" w:color="auto" w:frame="1"/>
        </w:rPr>
      </w:pPr>
    </w:p>
    <w:p w14:paraId="60AA71BA" w14:textId="695FADC8" w:rsidR="007F1458" w:rsidRDefault="009C40AA" w:rsidP="30678DA6">
      <w:pPr>
        <w:jc w:val="both"/>
        <w:rPr>
          <w:rFonts w:asciiTheme="majorHAnsi" w:eastAsiaTheme="majorEastAsia" w:hAnsiTheme="majorHAnsi" w:cstheme="majorBidi"/>
          <w:b/>
          <w:bCs/>
          <w:color w:val="201F1E"/>
          <w:u w:val="single"/>
          <w:bdr w:val="none" w:sz="0" w:space="0" w:color="auto" w:frame="1"/>
        </w:rPr>
      </w:pPr>
      <w:r>
        <w:rPr>
          <w:rFonts w:ascii="Calibri" w:hAnsi="Calibri" w:cs="Calibri"/>
          <w:b/>
          <w:noProof/>
          <w:color w:val="000000"/>
          <w:sz w:val="28"/>
        </w:rPr>
        <w:drawing>
          <wp:anchor distT="0" distB="0" distL="114300" distR="114300" simplePos="0" relativeHeight="251658247" behindDoc="1" locked="0" layoutInCell="1" allowOverlap="1" wp14:anchorId="1EC8B408" wp14:editId="409C669C">
            <wp:simplePos x="0" y="0"/>
            <wp:positionH relativeFrom="column">
              <wp:posOffset>-990600</wp:posOffset>
            </wp:positionH>
            <wp:positionV relativeFrom="paragraph">
              <wp:posOffset>6511925</wp:posOffset>
            </wp:positionV>
            <wp:extent cx="7613015" cy="995680"/>
            <wp:effectExtent l="0" t="0" r="6985" b="0"/>
            <wp:wrapTight wrapText="bothSides">
              <wp:wrapPolygon edited="0">
                <wp:start x="0" y="0"/>
                <wp:lineTo x="0" y="21077"/>
                <wp:lineTo x="21566" y="21077"/>
                <wp:lineTo x="21566"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613015" cy="995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141">
        <w:rPr>
          <w:rFonts w:ascii="Calibri" w:hAnsi="Calibri" w:cs="Calibri"/>
          <w:b/>
          <w:noProof/>
          <w:color w:val="000000"/>
          <w:sz w:val="28"/>
        </w:rPr>
        <w:drawing>
          <wp:anchor distT="0" distB="0" distL="114300" distR="114300" simplePos="0" relativeHeight="251658241" behindDoc="1" locked="0" layoutInCell="1" allowOverlap="1" wp14:anchorId="7D72E0CB" wp14:editId="4B1934BB">
            <wp:simplePos x="0" y="0"/>
            <wp:positionH relativeFrom="column">
              <wp:posOffset>-1143000</wp:posOffset>
            </wp:positionH>
            <wp:positionV relativeFrom="paragraph">
              <wp:posOffset>6359525</wp:posOffset>
            </wp:positionV>
            <wp:extent cx="7613015" cy="995680"/>
            <wp:effectExtent l="0" t="0" r="6985" b="0"/>
            <wp:wrapTight wrapText="bothSides">
              <wp:wrapPolygon edited="0">
                <wp:start x="0" y="0"/>
                <wp:lineTo x="0" y="21077"/>
                <wp:lineTo x="21566" y="21077"/>
                <wp:lineTo x="2156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613015" cy="995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53141">
        <w:rPr>
          <w:b/>
          <w:noProof/>
          <w:sz w:val="90"/>
          <w:szCs w:val="90"/>
        </w:rPr>
        <w:drawing>
          <wp:anchor distT="0" distB="0" distL="114300" distR="114300" simplePos="0" relativeHeight="251658243" behindDoc="0" locked="0" layoutInCell="1" allowOverlap="1" wp14:anchorId="26B1E1D4" wp14:editId="2108BD68">
            <wp:simplePos x="0" y="0"/>
            <wp:positionH relativeFrom="column">
              <wp:posOffset>-1325880</wp:posOffset>
            </wp:positionH>
            <wp:positionV relativeFrom="paragraph">
              <wp:posOffset>243205</wp:posOffset>
            </wp:positionV>
            <wp:extent cx="7719060" cy="5140960"/>
            <wp:effectExtent l="0" t="0" r="0" b="2540"/>
            <wp:wrapTight wrapText="bothSides">
              <wp:wrapPolygon edited="0">
                <wp:start x="0" y="0"/>
                <wp:lineTo x="0" y="21531"/>
                <wp:lineTo x="21536" y="21531"/>
                <wp:lineTo x="21536" y="0"/>
                <wp:lineTo x="0" y="0"/>
              </wp:wrapPolygon>
            </wp:wrapTight>
            <wp:docPr id="6" name="Picture 6" descr="Macintosh HD:Users:Administrator:Documents:Music Tech:Photos for Andy:2013-03-19: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dministrator:Documents:Music Tech:Photos for Andy:2013-03-19:029.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19060" cy="514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D9E5BC" w14:textId="07DC5B2F" w:rsidR="007F1458" w:rsidRDefault="007F1458" w:rsidP="30678DA6">
      <w:pPr>
        <w:jc w:val="both"/>
        <w:rPr>
          <w:rFonts w:asciiTheme="majorHAnsi" w:eastAsiaTheme="majorEastAsia" w:hAnsiTheme="majorHAnsi" w:cstheme="majorBidi"/>
          <w:b/>
          <w:bCs/>
          <w:color w:val="201F1E"/>
          <w:u w:val="single"/>
          <w:bdr w:val="none" w:sz="0" w:space="0" w:color="auto" w:frame="1"/>
        </w:rPr>
      </w:pPr>
    </w:p>
    <w:p w14:paraId="134F05C3" w14:textId="77777777" w:rsidR="007F1458" w:rsidRDefault="007F1458" w:rsidP="30678DA6">
      <w:pPr>
        <w:jc w:val="both"/>
        <w:rPr>
          <w:rFonts w:asciiTheme="majorHAnsi" w:eastAsiaTheme="majorEastAsia" w:hAnsiTheme="majorHAnsi" w:cstheme="majorBidi"/>
          <w:b/>
          <w:bCs/>
          <w:color w:val="201F1E"/>
          <w:u w:val="single"/>
          <w:bdr w:val="none" w:sz="0" w:space="0" w:color="auto" w:frame="1"/>
        </w:rPr>
      </w:pPr>
    </w:p>
    <w:p w14:paraId="599CC09C" w14:textId="0211D6C0" w:rsidR="007F1458" w:rsidRDefault="007F1458" w:rsidP="30678DA6">
      <w:pPr>
        <w:jc w:val="both"/>
        <w:rPr>
          <w:rFonts w:asciiTheme="majorHAnsi" w:eastAsiaTheme="majorEastAsia" w:hAnsiTheme="majorHAnsi" w:cstheme="majorBidi"/>
          <w:b/>
          <w:bCs/>
          <w:color w:val="201F1E"/>
          <w:u w:val="single"/>
          <w:bdr w:val="none" w:sz="0" w:space="0" w:color="auto" w:frame="1"/>
        </w:rPr>
      </w:pPr>
    </w:p>
    <w:p w14:paraId="6D961868" w14:textId="77777777" w:rsidR="007F1458" w:rsidRDefault="007F1458" w:rsidP="30678DA6">
      <w:pPr>
        <w:jc w:val="both"/>
        <w:rPr>
          <w:rFonts w:asciiTheme="majorHAnsi" w:eastAsiaTheme="majorEastAsia" w:hAnsiTheme="majorHAnsi" w:cstheme="majorBidi"/>
          <w:b/>
          <w:bCs/>
          <w:color w:val="201F1E"/>
          <w:u w:val="single"/>
          <w:bdr w:val="none" w:sz="0" w:space="0" w:color="auto" w:frame="1"/>
        </w:rPr>
      </w:pPr>
    </w:p>
    <w:p w14:paraId="323331A9" w14:textId="76CD1BD4" w:rsidR="007F1458" w:rsidRDefault="007F1458" w:rsidP="30678DA6">
      <w:pPr>
        <w:jc w:val="both"/>
        <w:rPr>
          <w:rFonts w:asciiTheme="majorHAnsi" w:eastAsiaTheme="majorEastAsia" w:hAnsiTheme="majorHAnsi" w:cstheme="majorBidi"/>
          <w:b/>
          <w:bCs/>
          <w:color w:val="201F1E"/>
          <w:u w:val="single"/>
          <w:bdr w:val="none" w:sz="0" w:space="0" w:color="auto" w:frame="1"/>
        </w:rPr>
      </w:pPr>
    </w:p>
    <w:p w14:paraId="3A3F25F6" w14:textId="7F1CB56F" w:rsidR="00DF5790" w:rsidRDefault="009C40AA" w:rsidP="30678DA6">
      <w:pPr>
        <w:jc w:val="both"/>
        <w:rPr>
          <w:rFonts w:asciiTheme="majorHAnsi" w:eastAsiaTheme="majorEastAsia" w:hAnsiTheme="majorHAnsi" w:cstheme="majorBidi"/>
          <w:b/>
          <w:bCs/>
          <w:color w:val="201F1E"/>
          <w:u w:val="single"/>
          <w:bdr w:val="none" w:sz="0" w:space="0" w:color="auto" w:frame="1"/>
        </w:rPr>
      </w:pPr>
      <w:r w:rsidRPr="007F1458">
        <w:rPr>
          <w:rFonts w:asciiTheme="majorHAnsi" w:eastAsiaTheme="majorEastAsia" w:hAnsiTheme="majorHAnsi" w:cstheme="majorBidi"/>
          <w:b/>
          <w:bCs/>
          <w:noProof/>
          <w:color w:val="201F1E"/>
          <w:bdr w:val="none" w:sz="0" w:space="0" w:color="auto" w:frame="1"/>
        </w:rPr>
        <w:lastRenderedPageBreak/>
        <mc:AlternateContent>
          <mc:Choice Requires="wps">
            <w:drawing>
              <wp:anchor distT="0" distB="0" distL="114300" distR="114300" simplePos="0" relativeHeight="251658249" behindDoc="0" locked="0" layoutInCell="1" allowOverlap="1" wp14:anchorId="4A6B67E4" wp14:editId="6756FF98">
                <wp:simplePos x="0" y="0"/>
                <wp:positionH relativeFrom="column">
                  <wp:posOffset>-612140</wp:posOffset>
                </wp:positionH>
                <wp:positionV relativeFrom="paragraph">
                  <wp:posOffset>-18415</wp:posOffset>
                </wp:positionV>
                <wp:extent cx="6217920" cy="629920"/>
                <wp:effectExtent l="0" t="0" r="0"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629920"/>
                        </a:xfrm>
                        <a:prstGeom prst="rect">
                          <a:avLst/>
                        </a:prstGeom>
                        <a:solidFill>
                          <a:srgbClr val="FFFFFF"/>
                        </a:solidFill>
                        <a:ln w="9525">
                          <a:noFill/>
                          <a:miter lim="800000"/>
                          <a:headEnd/>
                          <a:tailEnd/>
                        </a:ln>
                      </wps:spPr>
                      <wps:txbx>
                        <w:txbxContent>
                          <w:p w14:paraId="3309304C" w14:textId="2072C222" w:rsidR="009C40AA" w:rsidRPr="00C53141" w:rsidRDefault="009C40AA" w:rsidP="009C40AA">
                            <w:pPr>
                              <w:jc w:val="center"/>
                              <w:rPr>
                                <w:rFonts w:ascii="Franklin Gothic Medium" w:hAnsi="Franklin Gothic Medium"/>
                                <w:b/>
                                <w:sz w:val="56"/>
                                <w:szCs w:val="56"/>
                              </w:rPr>
                            </w:pPr>
                            <w:r>
                              <w:rPr>
                                <w:rFonts w:ascii="Franklin Gothic Medium" w:hAnsi="Franklin Gothic Medium"/>
                                <w:b/>
                                <w:sz w:val="56"/>
                                <w:szCs w:val="56"/>
                              </w:rPr>
                              <w:t>Contents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A6B67E4" id="_x0000_t202" coordsize="21600,21600" o:spt="202" path="m,l,21600r21600,l21600,xe">
                <v:stroke joinstyle="miter"/>
                <v:path gradientshapeok="t" o:connecttype="rect"/>
              </v:shapetype>
              <v:shape id="_x0000_s1026" type="#_x0000_t202" style="position:absolute;left:0;text-align:left;margin-left:-48.2pt;margin-top:-1.45pt;width:489.6pt;height:49.6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" stroked="f">
                <v:textbox>
                  <w:txbxContent>
                    <w:p w14:paraId="3309304C" w14:textId="2072C222" w:rsidR="009C40AA" w:rsidRPr="00C53141" w:rsidRDefault="009C40AA" w:rsidP="009C40AA">
                      <w:pPr>
                        <w:jc w:val="center"/>
                        <w:rPr>
                          <w:rFonts w:ascii="Franklin Gothic Medium" w:hAnsi="Franklin Gothic Medium"/>
                          <w:b/>
                          <w:sz w:val="56"/>
                          <w:szCs w:val="56"/>
                        </w:rPr>
                      </w:pPr>
                      <w:r>
                        <w:rPr>
                          <w:rFonts w:ascii="Franklin Gothic Medium" w:hAnsi="Franklin Gothic Medium"/>
                          <w:b/>
                          <w:sz w:val="56"/>
                          <w:szCs w:val="56"/>
                        </w:rPr>
                        <w:t>Contents</w:t>
                      </w:r>
                    </w:p>
                  </w:txbxContent>
                </v:textbox>
              </v:shape>
            </w:pict>
          </mc:Fallback>
        </mc:AlternateContent>
      </w:r>
    </w:p>
    <w:p w14:paraId="23A01028" w14:textId="77777777" w:rsidR="00DF5790" w:rsidRDefault="00DF5790" w:rsidP="30678DA6">
      <w:pPr>
        <w:jc w:val="both"/>
        <w:rPr>
          <w:rFonts w:asciiTheme="majorHAnsi" w:eastAsiaTheme="majorEastAsia" w:hAnsiTheme="majorHAnsi" w:cstheme="majorBidi"/>
          <w:b/>
          <w:bCs/>
          <w:color w:val="201F1E"/>
          <w:u w:val="single"/>
          <w:bdr w:val="none" w:sz="0" w:space="0" w:color="auto" w:frame="1"/>
        </w:rPr>
      </w:pPr>
    </w:p>
    <w:p w14:paraId="4E989470" w14:textId="6334E406" w:rsidR="00DF5790" w:rsidRPr="009C40AA" w:rsidRDefault="00DF5790" w:rsidP="009C40AA">
      <w:pPr>
        <w:jc w:val="center"/>
        <w:rPr>
          <w:rFonts w:asciiTheme="majorHAnsi" w:eastAsiaTheme="majorEastAsia" w:hAnsiTheme="majorHAnsi" w:cstheme="majorBidi"/>
          <w:b/>
          <w:bCs/>
          <w:color w:val="201F1E"/>
          <w:bdr w:val="none" w:sz="0" w:space="0" w:color="auto" w:frame="1"/>
        </w:rPr>
      </w:pPr>
    </w:p>
    <w:p w14:paraId="4E837895" w14:textId="77777777" w:rsidR="00DF5790" w:rsidRDefault="00DF5790" w:rsidP="30678DA6">
      <w:pPr>
        <w:jc w:val="both"/>
        <w:rPr>
          <w:rFonts w:asciiTheme="majorHAnsi" w:eastAsiaTheme="majorEastAsia" w:hAnsiTheme="majorHAnsi" w:cstheme="majorBidi"/>
          <w:b/>
          <w:bCs/>
          <w:color w:val="201F1E"/>
          <w:u w:val="single"/>
          <w:bdr w:val="none" w:sz="0" w:space="0" w:color="auto" w:frame="1"/>
        </w:rPr>
      </w:pPr>
    </w:p>
    <w:p w14:paraId="24B5DB8D" w14:textId="77777777" w:rsidR="00DF5790" w:rsidRDefault="00DF5790" w:rsidP="30678DA6">
      <w:pPr>
        <w:jc w:val="both"/>
        <w:rPr>
          <w:rFonts w:asciiTheme="majorHAnsi" w:eastAsiaTheme="majorEastAsia" w:hAnsiTheme="majorHAnsi" w:cstheme="majorBidi"/>
          <w:b/>
          <w:bCs/>
          <w:color w:val="201F1E"/>
          <w:u w:val="single"/>
          <w:bdr w:val="none" w:sz="0" w:space="0" w:color="auto" w:frame="1"/>
        </w:rPr>
      </w:pPr>
    </w:p>
    <w:tbl>
      <w:tblPr>
        <w:tblStyle w:val="TableGrid"/>
        <w:tblpPr w:leftFromText="180" w:rightFromText="180" w:vertAnchor="text" w:horzAnchor="margin" w:tblpY="105"/>
        <w:tblW w:w="87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45"/>
        <w:gridCol w:w="2397"/>
      </w:tblGrid>
      <w:tr w:rsidR="00A03D49" w14:paraId="664435CD" w14:textId="77777777" w:rsidTr="00BF7549">
        <w:trPr>
          <w:trHeight w:val="692"/>
        </w:trPr>
        <w:tc>
          <w:tcPr>
            <w:tcW w:w="6345" w:type="dxa"/>
          </w:tcPr>
          <w:p w14:paraId="63127231" w14:textId="77777777" w:rsidR="00A03D49" w:rsidRPr="00A03D49" w:rsidRDefault="00A03D49" w:rsidP="00A03D49">
            <w:pPr>
              <w:rPr>
                <w:rFonts w:asciiTheme="majorHAnsi" w:eastAsiaTheme="majorEastAsia" w:hAnsiTheme="majorHAnsi" w:cstheme="majorBidi"/>
                <w:b/>
                <w:bCs/>
                <w:color w:val="201F1E"/>
                <w:sz w:val="32"/>
                <w:bdr w:val="none" w:sz="0" w:space="0" w:color="auto" w:frame="1"/>
              </w:rPr>
            </w:pPr>
            <w:r w:rsidRPr="00A03D49">
              <w:rPr>
                <w:rFonts w:asciiTheme="majorHAnsi" w:eastAsiaTheme="majorEastAsia" w:hAnsiTheme="majorHAnsi" w:cstheme="majorBidi"/>
                <w:b/>
                <w:bCs/>
                <w:color w:val="201F1E"/>
                <w:sz w:val="32"/>
                <w:bdr w:val="none" w:sz="0" w:space="0" w:color="auto" w:frame="1"/>
              </w:rPr>
              <w:t>Welcome</w:t>
            </w:r>
          </w:p>
        </w:tc>
        <w:tc>
          <w:tcPr>
            <w:tcW w:w="2397" w:type="dxa"/>
          </w:tcPr>
          <w:p w14:paraId="55B39ABD" w14:textId="123DFC1F" w:rsidR="00A03D49" w:rsidRPr="00A03D49" w:rsidRDefault="00A03D49" w:rsidP="00A03D49">
            <w:pPr>
              <w:jc w:val="both"/>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 xml:space="preserve">Page </w:t>
            </w:r>
            <w:r w:rsidRPr="00A03D49">
              <w:rPr>
                <w:rFonts w:asciiTheme="majorHAnsi" w:eastAsiaTheme="majorEastAsia" w:hAnsiTheme="majorHAnsi" w:cstheme="majorBidi"/>
                <w:b/>
                <w:bCs/>
                <w:color w:val="201F1E"/>
                <w:sz w:val="32"/>
                <w:bdr w:val="none" w:sz="0" w:space="0" w:color="auto" w:frame="1"/>
              </w:rPr>
              <w:t>3</w:t>
            </w:r>
          </w:p>
        </w:tc>
      </w:tr>
      <w:tr w:rsidR="00A03D49" w14:paraId="28728B61" w14:textId="77777777" w:rsidTr="00BF7549">
        <w:trPr>
          <w:trHeight w:val="692"/>
        </w:trPr>
        <w:tc>
          <w:tcPr>
            <w:tcW w:w="6345" w:type="dxa"/>
          </w:tcPr>
          <w:p w14:paraId="6590ED0B" w14:textId="4D59D557" w:rsidR="00A03D49" w:rsidRPr="00A03D49" w:rsidRDefault="00A03D49" w:rsidP="00A03D49">
            <w:pPr>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The Music Department</w:t>
            </w:r>
          </w:p>
        </w:tc>
        <w:tc>
          <w:tcPr>
            <w:tcW w:w="2397" w:type="dxa"/>
          </w:tcPr>
          <w:p w14:paraId="03E2A221" w14:textId="021738FB" w:rsidR="00A03D49" w:rsidRDefault="00BF7549" w:rsidP="00A03D49">
            <w:pPr>
              <w:jc w:val="both"/>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Page 4</w:t>
            </w:r>
          </w:p>
        </w:tc>
      </w:tr>
      <w:tr w:rsidR="00A03D49" w14:paraId="328B4329" w14:textId="77777777" w:rsidTr="00BF7549">
        <w:trPr>
          <w:trHeight w:val="692"/>
        </w:trPr>
        <w:tc>
          <w:tcPr>
            <w:tcW w:w="6345" w:type="dxa"/>
          </w:tcPr>
          <w:p w14:paraId="61D0DDF3" w14:textId="73E24600" w:rsidR="00A03D49" w:rsidRPr="00A03D49" w:rsidRDefault="00B46428" w:rsidP="00A03D49">
            <w:pPr>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Tasks for Pop and Production S</w:t>
            </w:r>
            <w:r w:rsidR="00A03D49" w:rsidRPr="00A03D49">
              <w:rPr>
                <w:rFonts w:asciiTheme="majorHAnsi" w:eastAsiaTheme="majorEastAsia" w:hAnsiTheme="majorHAnsi" w:cstheme="majorBidi"/>
                <w:b/>
                <w:bCs/>
                <w:color w:val="201F1E"/>
                <w:sz w:val="32"/>
                <w:bdr w:val="none" w:sz="0" w:space="0" w:color="auto" w:frame="1"/>
              </w:rPr>
              <w:t>tudents</w:t>
            </w:r>
          </w:p>
        </w:tc>
        <w:tc>
          <w:tcPr>
            <w:tcW w:w="2397" w:type="dxa"/>
          </w:tcPr>
          <w:p w14:paraId="24DFA35F" w14:textId="4FF19ACC" w:rsidR="00A03D49" w:rsidRPr="00A03D49" w:rsidRDefault="00BF7549" w:rsidP="00A03D49">
            <w:pPr>
              <w:jc w:val="both"/>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Page 5</w:t>
            </w:r>
          </w:p>
        </w:tc>
      </w:tr>
      <w:tr w:rsidR="00A03D49" w14:paraId="5FF772C8" w14:textId="77777777" w:rsidTr="00BF7549">
        <w:trPr>
          <w:trHeight w:val="692"/>
        </w:trPr>
        <w:tc>
          <w:tcPr>
            <w:tcW w:w="6345" w:type="dxa"/>
          </w:tcPr>
          <w:p w14:paraId="239C58F5" w14:textId="46BD8D28" w:rsidR="00A03D49" w:rsidRPr="00A03D49" w:rsidRDefault="00B46428" w:rsidP="00A03D49">
            <w:pPr>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Tasks for Pop Music S</w:t>
            </w:r>
            <w:r w:rsidR="00A03D49" w:rsidRPr="00A03D49">
              <w:rPr>
                <w:rFonts w:asciiTheme="majorHAnsi" w:eastAsiaTheme="majorEastAsia" w:hAnsiTheme="majorHAnsi" w:cstheme="majorBidi"/>
                <w:b/>
                <w:bCs/>
                <w:color w:val="201F1E"/>
                <w:sz w:val="32"/>
                <w:bdr w:val="none" w:sz="0" w:space="0" w:color="auto" w:frame="1"/>
              </w:rPr>
              <w:t>tudents</w:t>
            </w:r>
          </w:p>
        </w:tc>
        <w:tc>
          <w:tcPr>
            <w:tcW w:w="2397" w:type="dxa"/>
          </w:tcPr>
          <w:p w14:paraId="400D7968" w14:textId="736141F9" w:rsidR="00A03D49" w:rsidRPr="00A03D49" w:rsidRDefault="00BF7549" w:rsidP="00A03D49">
            <w:pPr>
              <w:jc w:val="both"/>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 xml:space="preserve">Page </w:t>
            </w:r>
            <w:r w:rsidR="009D4A6B">
              <w:rPr>
                <w:rFonts w:asciiTheme="majorHAnsi" w:eastAsiaTheme="majorEastAsia" w:hAnsiTheme="majorHAnsi" w:cstheme="majorBidi"/>
                <w:b/>
                <w:bCs/>
                <w:color w:val="201F1E"/>
                <w:sz w:val="32"/>
                <w:bdr w:val="none" w:sz="0" w:space="0" w:color="auto" w:frame="1"/>
              </w:rPr>
              <w:t>6</w:t>
            </w:r>
          </w:p>
        </w:tc>
      </w:tr>
      <w:tr w:rsidR="00A03D49" w14:paraId="4F02A107" w14:textId="77777777" w:rsidTr="00BF7549">
        <w:trPr>
          <w:trHeight w:val="692"/>
        </w:trPr>
        <w:tc>
          <w:tcPr>
            <w:tcW w:w="6345" w:type="dxa"/>
          </w:tcPr>
          <w:p w14:paraId="32FB40FE" w14:textId="2D03DA8F" w:rsidR="00A03D49" w:rsidRPr="00A03D49" w:rsidRDefault="00B46428" w:rsidP="00A03D49">
            <w:pPr>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Tasks for Music Production S</w:t>
            </w:r>
            <w:r w:rsidR="00A03D49" w:rsidRPr="00A03D49">
              <w:rPr>
                <w:rFonts w:asciiTheme="majorHAnsi" w:eastAsiaTheme="majorEastAsia" w:hAnsiTheme="majorHAnsi" w:cstheme="majorBidi"/>
                <w:b/>
                <w:bCs/>
                <w:color w:val="201F1E"/>
                <w:sz w:val="32"/>
                <w:bdr w:val="none" w:sz="0" w:space="0" w:color="auto" w:frame="1"/>
              </w:rPr>
              <w:t>tudents</w:t>
            </w:r>
          </w:p>
        </w:tc>
        <w:tc>
          <w:tcPr>
            <w:tcW w:w="2397" w:type="dxa"/>
          </w:tcPr>
          <w:p w14:paraId="6BF91E0C" w14:textId="18A7ABC4" w:rsidR="00A03D49" w:rsidRPr="00A03D49" w:rsidRDefault="00BF7549" w:rsidP="00A03D49">
            <w:pPr>
              <w:jc w:val="both"/>
              <w:rPr>
                <w:rFonts w:asciiTheme="majorHAnsi" w:eastAsiaTheme="majorEastAsia" w:hAnsiTheme="majorHAnsi" w:cstheme="majorBidi"/>
                <w:b/>
                <w:bCs/>
                <w:color w:val="201F1E"/>
                <w:sz w:val="32"/>
                <w:bdr w:val="none" w:sz="0" w:space="0" w:color="auto" w:frame="1"/>
              </w:rPr>
            </w:pPr>
            <w:r>
              <w:rPr>
                <w:rFonts w:asciiTheme="majorHAnsi" w:eastAsiaTheme="majorEastAsia" w:hAnsiTheme="majorHAnsi" w:cstheme="majorBidi"/>
                <w:b/>
                <w:bCs/>
                <w:color w:val="201F1E"/>
                <w:sz w:val="32"/>
                <w:bdr w:val="none" w:sz="0" w:space="0" w:color="auto" w:frame="1"/>
              </w:rPr>
              <w:t xml:space="preserve">Page </w:t>
            </w:r>
            <w:r w:rsidR="009D4A6B">
              <w:rPr>
                <w:rFonts w:asciiTheme="majorHAnsi" w:eastAsiaTheme="majorEastAsia" w:hAnsiTheme="majorHAnsi" w:cstheme="majorBidi"/>
                <w:b/>
                <w:bCs/>
                <w:color w:val="201F1E"/>
                <w:sz w:val="32"/>
                <w:bdr w:val="none" w:sz="0" w:space="0" w:color="auto" w:frame="1"/>
              </w:rPr>
              <w:t>7</w:t>
            </w:r>
          </w:p>
        </w:tc>
      </w:tr>
    </w:tbl>
    <w:p w14:paraId="3B23CF9F" w14:textId="77777777" w:rsidR="00A03D49" w:rsidRDefault="00A03D49" w:rsidP="30678DA6">
      <w:pPr>
        <w:jc w:val="both"/>
        <w:rPr>
          <w:rFonts w:asciiTheme="majorHAnsi" w:eastAsiaTheme="majorEastAsia" w:hAnsiTheme="majorHAnsi" w:cstheme="majorBidi"/>
          <w:b/>
          <w:bCs/>
          <w:color w:val="201F1E"/>
          <w:u w:val="single"/>
          <w:bdr w:val="none" w:sz="0" w:space="0" w:color="auto" w:frame="1"/>
        </w:rPr>
      </w:pPr>
    </w:p>
    <w:p w14:paraId="67E0E5FE" w14:textId="09E26231" w:rsidR="00A03D49" w:rsidRDefault="00A03D49" w:rsidP="30678DA6">
      <w:pPr>
        <w:jc w:val="both"/>
        <w:rPr>
          <w:rFonts w:asciiTheme="majorHAnsi" w:eastAsiaTheme="majorEastAsia" w:hAnsiTheme="majorHAnsi" w:cstheme="majorBidi"/>
          <w:b/>
          <w:bCs/>
          <w:color w:val="201F1E"/>
          <w:u w:val="single"/>
          <w:bdr w:val="none" w:sz="0" w:space="0" w:color="auto" w:frame="1"/>
        </w:rPr>
      </w:pPr>
    </w:p>
    <w:p w14:paraId="6FB46784" w14:textId="4CDDA0C8" w:rsidR="00DF5790" w:rsidRDefault="00BF7549" w:rsidP="30678DA6">
      <w:pPr>
        <w:jc w:val="both"/>
        <w:rPr>
          <w:rFonts w:asciiTheme="majorHAnsi" w:eastAsiaTheme="majorEastAsia" w:hAnsiTheme="majorHAnsi" w:cstheme="majorBidi"/>
          <w:b/>
          <w:bCs/>
          <w:color w:val="201F1E"/>
          <w:u w:val="single"/>
          <w:bdr w:val="none" w:sz="0" w:space="0" w:color="auto" w:frame="1"/>
        </w:rPr>
      </w:pPr>
      <w:r>
        <w:rPr>
          <w:rFonts w:ascii="Calibri" w:hAnsi="Calibri" w:cs="Calibri"/>
          <w:b/>
          <w:noProof/>
          <w:color w:val="000000"/>
          <w:sz w:val="28"/>
        </w:rPr>
        <w:drawing>
          <wp:anchor distT="0" distB="0" distL="114300" distR="114300" simplePos="0" relativeHeight="251658253" behindDoc="0" locked="0" layoutInCell="1" allowOverlap="1" wp14:anchorId="540DE828" wp14:editId="0F9848A2">
            <wp:simplePos x="0" y="0"/>
            <wp:positionH relativeFrom="column">
              <wp:posOffset>-1143000</wp:posOffset>
            </wp:positionH>
            <wp:positionV relativeFrom="paragraph">
              <wp:posOffset>342900</wp:posOffset>
            </wp:positionV>
            <wp:extent cx="7566025" cy="5039360"/>
            <wp:effectExtent l="0" t="0" r="0" b="8890"/>
            <wp:wrapTight wrapText="bothSides">
              <wp:wrapPolygon edited="0">
                <wp:start x="0" y="0"/>
                <wp:lineTo x="0" y="21556"/>
                <wp:lineTo x="21537" y="21556"/>
                <wp:lineTo x="21537" y="0"/>
                <wp:lineTo x="0" y="0"/>
              </wp:wrapPolygon>
            </wp:wrapTight>
            <wp:docPr id="22" name="Picture 22" descr="/Users/hayleyb/Documents/studio photos/_MG_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hayleyb/Documents/studio photos/_MG_078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66025" cy="5039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3BA284" w14:textId="0DEFE564" w:rsidR="007B4C1E" w:rsidRPr="00A03D49" w:rsidRDefault="007B4C1E" w:rsidP="30678DA6">
      <w:pPr>
        <w:jc w:val="both"/>
        <w:rPr>
          <w:rFonts w:ascii="Franklin Gothic Medium" w:eastAsiaTheme="majorEastAsia" w:hAnsi="Franklin Gothic Medium" w:cstheme="majorBidi"/>
          <w:b/>
          <w:bCs/>
          <w:color w:val="201F1E"/>
          <w:sz w:val="36"/>
          <w:u w:val="single"/>
          <w:bdr w:val="none" w:sz="0" w:space="0" w:color="auto" w:frame="1"/>
        </w:rPr>
      </w:pPr>
      <w:r w:rsidRPr="00A03D49">
        <w:rPr>
          <w:rFonts w:ascii="Franklin Gothic Medium" w:eastAsiaTheme="majorEastAsia" w:hAnsi="Franklin Gothic Medium" w:cstheme="majorBidi"/>
          <w:b/>
          <w:bCs/>
          <w:color w:val="201F1E"/>
          <w:sz w:val="36"/>
          <w:u w:val="single"/>
          <w:bdr w:val="none" w:sz="0" w:space="0" w:color="auto" w:frame="1"/>
        </w:rPr>
        <w:lastRenderedPageBreak/>
        <w:t>Pop Music and Music Production Summer Work</w:t>
      </w:r>
    </w:p>
    <w:p w14:paraId="63D65A99" w14:textId="64E7E4AB" w:rsidR="007B4C1E" w:rsidRPr="00FE4282" w:rsidRDefault="007B4C1E" w:rsidP="30678DA6">
      <w:pPr>
        <w:jc w:val="both"/>
        <w:rPr>
          <w:rFonts w:asciiTheme="majorHAnsi" w:eastAsiaTheme="majorEastAsia" w:hAnsiTheme="majorHAnsi" w:cstheme="majorBidi"/>
          <w:color w:val="201F1E"/>
          <w:bdr w:val="none" w:sz="0" w:space="0" w:color="auto" w:frame="1"/>
        </w:rPr>
      </w:pPr>
    </w:p>
    <w:p w14:paraId="357073FB" w14:textId="73A1E01A" w:rsidR="007A0287" w:rsidRDefault="00DA3DD4" w:rsidP="30678DA6">
      <w:pPr>
        <w:jc w:val="both"/>
        <w:rPr>
          <w:rFonts w:asciiTheme="majorHAnsi" w:eastAsiaTheme="majorEastAsia" w:hAnsiTheme="majorHAnsi" w:cstheme="majorBidi"/>
          <w:bdr w:val="none" w:sz="0" w:space="0" w:color="auto" w:frame="1"/>
        </w:rPr>
      </w:pPr>
      <w:r w:rsidRPr="30678DA6">
        <w:rPr>
          <w:rFonts w:asciiTheme="majorHAnsi" w:eastAsiaTheme="majorEastAsia" w:hAnsiTheme="majorHAnsi" w:cstheme="majorBidi"/>
          <w:bdr w:val="none" w:sz="0" w:space="0" w:color="auto" w:frame="1"/>
        </w:rPr>
        <w:t xml:space="preserve">Welcome to Vocational Music. We are really looking forward to you coming to join us in creating, performing and </w:t>
      </w:r>
      <w:r w:rsidR="008A1655" w:rsidRPr="30678DA6">
        <w:rPr>
          <w:rFonts w:asciiTheme="majorHAnsi" w:eastAsiaTheme="majorEastAsia" w:hAnsiTheme="majorHAnsi" w:cstheme="majorBidi"/>
          <w:bdr w:val="none" w:sz="0" w:space="0" w:color="auto" w:frame="1"/>
        </w:rPr>
        <w:t xml:space="preserve">recording music in September, but in the meantime, we have put </w:t>
      </w:r>
      <w:r w:rsidR="589C8061" w:rsidRPr="30678DA6">
        <w:rPr>
          <w:rFonts w:asciiTheme="majorHAnsi" w:eastAsiaTheme="majorEastAsia" w:hAnsiTheme="majorHAnsi" w:cstheme="majorBidi"/>
          <w:bdr w:val="none" w:sz="0" w:space="0" w:color="auto" w:frame="1"/>
        </w:rPr>
        <w:t xml:space="preserve">together </w:t>
      </w:r>
      <w:r w:rsidR="008A1655" w:rsidRPr="30678DA6">
        <w:rPr>
          <w:rFonts w:asciiTheme="majorHAnsi" w:eastAsiaTheme="majorEastAsia" w:hAnsiTheme="majorHAnsi" w:cstheme="majorBidi"/>
          <w:bdr w:val="none" w:sz="0" w:space="0" w:color="auto" w:frame="1"/>
        </w:rPr>
        <w:t xml:space="preserve">a few tasks and projects for you to get </w:t>
      </w:r>
      <w:r w:rsidR="00A17D5C">
        <w:rPr>
          <w:rFonts w:asciiTheme="majorHAnsi" w:eastAsiaTheme="majorEastAsia" w:hAnsiTheme="majorHAnsi" w:cstheme="majorBidi"/>
          <w:bdr w:val="none" w:sz="0" w:space="0" w:color="auto" w:frame="1"/>
        </w:rPr>
        <w:t>you ready for S</w:t>
      </w:r>
      <w:r w:rsidR="00BB2881">
        <w:rPr>
          <w:rFonts w:asciiTheme="majorHAnsi" w:eastAsiaTheme="majorEastAsia" w:hAnsiTheme="majorHAnsi" w:cstheme="majorBidi"/>
          <w:bdr w:val="none" w:sz="0" w:space="0" w:color="auto" w:frame="1"/>
        </w:rPr>
        <w:t xml:space="preserve">eptember. </w:t>
      </w:r>
    </w:p>
    <w:p w14:paraId="42243381" w14:textId="77777777" w:rsidR="007A0287" w:rsidRDefault="007A0287" w:rsidP="30678DA6">
      <w:pPr>
        <w:jc w:val="both"/>
        <w:rPr>
          <w:rFonts w:asciiTheme="majorHAnsi" w:eastAsiaTheme="majorEastAsia" w:hAnsiTheme="majorHAnsi" w:cstheme="majorBidi"/>
          <w:bdr w:val="none" w:sz="0" w:space="0" w:color="auto" w:frame="1"/>
        </w:rPr>
      </w:pPr>
    </w:p>
    <w:p w14:paraId="7EF6D5CD" w14:textId="50F62610" w:rsidR="00D31DDB" w:rsidRPr="00FE4282" w:rsidRDefault="008A1655" w:rsidP="30678DA6">
      <w:pPr>
        <w:jc w:val="both"/>
        <w:rPr>
          <w:rFonts w:asciiTheme="majorHAnsi" w:eastAsiaTheme="majorEastAsia" w:hAnsiTheme="majorHAnsi" w:cstheme="majorBidi"/>
          <w:bdr w:val="none" w:sz="0" w:space="0" w:color="auto" w:frame="1"/>
        </w:rPr>
      </w:pPr>
      <w:r w:rsidRPr="30678DA6">
        <w:rPr>
          <w:rFonts w:asciiTheme="majorHAnsi" w:eastAsiaTheme="majorEastAsia" w:hAnsiTheme="majorHAnsi" w:cstheme="majorBidi"/>
          <w:bdr w:val="none" w:sz="0" w:space="0" w:color="auto" w:frame="1"/>
        </w:rPr>
        <w:t xml:space="preserve">If you are going to be studying on the </w:t>
      </w:r>
      <w:r w:rsidR="0D5F56B0" w:rsidRPr="30678DA6">
        <w:rPr>
          <w:rFonts w:asciiTheme="majorHAnsi" w:eastAsiaTheme="majorEastAsia" w:hAnsiTheme="majorHAnsi" w:cstheme="majorBidi"/>
          <w:bdr w:val="none" w:sz="0" w:space="0" w:color="auto" w:frame="1"/>
        </w:rPr>
        <w:t>E</w:t>
      </w:r>
      <w:r w:rsidRPr="30678DA6">
        <w:rPr>
          <w:rFonts w:asciiTheme="majorHAnsi" w:eastAsiaTheme="majorEastAsia" w:hAnsiTheme="majorHAnsi" w:cstheme="majorBidi"/>
          <w:bdr w:val="none" w:sz="0" w:space="0" w:color="auto" w:frame="1"/>
        </w:rPr>
        <w:t xml:space="preserve">xtended </w:t>
      </w:r>
      <w:r w:rsidR="6C081D78" w:rsidRPr="30678DA6">
        <w:rPr>
          <w:rFonts w:asciiTheme="majorHAnsi" w:eastAsiaTheme="majorEastAsia" w:hAnsiTheme="majorHAnsi" w:cstheme="majorBidi"/>
          <w:bdr w:val="none" w:sz="0" w:space="0" w:color="auto" w:frame="1"/>
        </w:rPr>
        <w:t>D</w:t>
      </w:r>
      <w:r w:rsidRPr="30678DA6">
        <w:rPr>
          <w:rFonts w:asciiTheme="majorHAnsi" w:eastAsiaTheme="majorEastAsia" w:hAnsiTheme="majorHAnsi" w:cstheme="majorBidi"/>
          <w:bdr w:val="none" w:sz="0" w:space="0" w:color="auto" w:frame="1"/>
        </w:rPr>
        <w:t xml:space="preserve">iploma course, please have a look at all of the projects, otherwise just look at either the Pop or the Production ones (although if you are interested by the other projects, please have a go and then talk to us about studying these things further!). </w:t>
      </w:r>
    </w:p>
    <w:p w14:paraId="4EDF62BA" w14:textId="77777777" w:rsidR="00D31DDB" w:rsidRPr="00FE4282" w:rsidRDefault="00D31DDB" w:rsidP="30678DA6">
      <w:pPr>
        <w:jc w:val="both"/>
        <w:rPr>
          <w:rFonts w:asciiTheme="majorHAnsi" w:eastAsiaTheme="majorEastAsia" w:hAnsiTheme="majorHAnsi" w:cstheme="majorBidi"/>
          <w:bdr w:val="none" w:sz="0" w:space="0" w:color="auto" w:frame="1"/>
        </w:rPr>
      </w:pPr>
    </w:p>
    <w:p w14:paraId="315E85B6" w14:textId="17305E43" w:rsidR="007B4C1E" w:rsidRPr="00FE4282" w:rsidRDefault="00D31DDB" w:rsidP="30678DA6">
      <w:pPr>
        <w:jc w:val="both"/>
        <w:rPr>
          <w:rFonts w:asciiTheme="majorHAnsi" w:eastAsiaTheme="majorEastAsia" w:hAnsiTheme="majorHAnsi" w:cstheme="majorBidi"/>
          <w:color w:val="201F1E"/>
          <w:bdr w:val="none" w:sz="0" w:space="0" w:color="auto" w:frame="1"/>
        </w:rPr>
      </w:pPr>
      <w:r w:rsidRPr="30678DA6">
        <w:rPr>
          <w:rFonts w:asciiTheme="majorHAnsi" w:eastAsiaTheme="majorEastAsia" w:hAnsiTheme="majorHAnsi" w:cstheme="majorBidi"/>
          <w:bdr w:val="none" w:sz="0" w:space="0" w:color="auto" w:frame="1"/>
        </w:rPr>
        <w:t xml:space="preserve">Hopefully you have already been using this time to </w:t>
      </w:r>
      <w:r w:rsidR="00CD37B3" w:rsidRPr="30678DA6">
        <w:rPr>
          <w:rFonts w:asciiTheme="majorHAnsi" w:eastAsiaTheme="majorEastAsia" w:hAnsiTheme="majorHAnsi" w:cstheme="majorBidi"/>
          <w:bdr w:val="none" w:sz="0" w:space="0" w:color="auto" w:frame="1"/>
        </w:rPr>
        <w:t>practise your instrument</w:t>
      </w:r>
      <w:r w:rsidR="00140EF4" w:rsidRPr="30678DA6">
        <w:rPr>
          <w:rFonts w:asciiTheme="majorHAnsi" w:eastAsiaTheme="majorEastAsia" w:hAnsiTheme="majorHAnsi" w:cstheme="majorBidi"/>
          <w:bdr w:val="none" w:sz="0" w:space="0" w:color="auto" w:frame="1"/>
        </w:rPr>
        <w:t>,</w:t>
      </w:r>
      <w:r w:rsidR="00CD37B3" w:rsidRPr="30678DA6">
        <w:rPr>
          <w:rFonts w:asciiTheme="majorHAnsi" w:eastAsiaTheme="majorEastAsia" w:hAnsiTheme="majorHAnsi" w:cstheme="majorBidi"/>
          <w:bdr w:val="none" w:sz="0" w:space="0" w:color="auto" w:frame="1"/>
        </w:rPr>
        <w:t xml:space="preserve"> </w:t>
      </w:r>
      <w:r w:rsidR="00140EF4" w:rsidRPr="30678DA6">
        <w:rPr>
          <w:rFonts w:asciiTheme="majorHAnsi" w:eastAsiaTheme="majorEastAsia" w:hAnsiTheme="majorHAnsi" w:cstheme="majorBidi"/>
          <w:bdr w:val="none" w:sz="0" w:space="0" w:color="auto" w:frame="1"/>
        </w:rPr>
        <w:t xml:space="preserve">or if you have the equipment, creating music on your DAW. </w:t>
      </w:r>
      <w:r w:rsidR="007B4C1E" w:rsidRPr="30678DA6">
        <w:rPr>
          <w:rFonts w:asciiTheme="majorHAnsi" w:eastAsiaTheme="majorEastAsia" w:hAnsiTheme="majorHAnsi" w:cstheme="majorBidi"/>
          <w:bdr w:val="none" w:sz="0" w:space="0" w:color="auto" w:frame="1"/>
        </w:rPr>
        <w:t> </w:t>
      </w:r>
      <w:r w:rsidR="00140EF4" w:rsidRPr="30678DA6">
        <w:rPr>
          <w:rFonts w:asciiTheme="majorHAnsi" w:eastAsiaTheme="majorEastAsia" w:hAnsiTheme="majorHAnsi" w:cstheme="majorBidi"/>
          <w:bdr w:val="none" w:sz="0" w:space="0" w:color="auto" w:frame="1"/>
        </w:rPr>
        <w:t xml:space="preserve">It would be great if you could record some of what you have done so we can have a listen when you start with us (or send it through to me </w:t>
      </w:r>
      <w:r w:rsidR="00DB3B35">
        <w:rPr>
          <w:rFonts w:asciiTheme="majorHAnsi" w:eastAsiaTheme="majorEastAsia" w:hAnsiTheme="majorHAnsi" w:cstheme="majorBidi"/>
          <w:bdr w:val="none" w:sz="0" w:space="0" w:color="auto" w:frame="1"/>
        </w:rPr>
        <w:t>at the email below!</w:t>
      </w:r>
      <w:r w:rsidR="00140EF4" w:rsidRPr="30678DA6">
        <w:rPr>
          <w:rFonts w:asciiTheme="majorHAnsi" w:eastAsiaTheme="majorEastAsia" w:hAnsiTheme="majorHAnsi" w:cstheme="majorBidi"/>
          <w:color w:val="201F1E"/>
          <w:bdr w:val="none" w:sz="0" w:space="0" w:color="auto" w:frame="1"/>
        </w:rPr>
        <w:t xml:space="preserve">). </w:t>
      </w:r>
    </w:p>
    <w:p w14:paraId="396E4F54" w14:textId="77777777" w:rsidR="00D3322E" w:rsidRPr="00FE4282" w:rsidRDefault="00D3322E" w:rsidP="30678DA6">
      <w:pPr>
        <w:jc w:val="both"/>
        <w:rPr>
          <w:rFonts w:asciiTheme="majorHAnsi" w:eastAsiaTheme="majorEastAsia" w:hAnsiTheme="majorHAnsi" w:cstheme="majorBidi"/>
          <w:color w:val="201F1E"/>
          <w:bdr w:val="none" w:sz="0" w:space="0" w:color="auto" w:frame="1"/>
        </w:rPr>
      </w:pPr>
    </w:p>
    <w:p w14:paraId="4B45E317" w14:textId="3E194B8D" w:rsidR="007A0287" w:rsidRDefault="007A0287" w:rsidP="007A0287">
      <w:pPr>
        <w:jc w:val="both"/>
        <w:rPr>
          <w:rFonts w:asciiTheme="majorHAnsi" w:eastAsiaTheme="majorEastAsia" w:hAnsiTheme="majorHAnsi" w:cstheme="majorBidi"/>
          <w:b/>
          <w:bCs/>
        </w:rPr>
      </w:pPr>
      <w:r w:rsidRPr="30678DA6">
        <w:rPr>
          <w:rFonts w:asciiTheme="majorHAnsi" w:eastAsiaTheme="majorEastAsia" w:hAnsiTheme="majorHAnsi" w:cstheme="majorBidi"/>
          <w:b/>
          <w:bCs/>
        </w:rPr>
        <w:t xml:space="preserve">If you have any questions about any of these tasks, please don’t hesitate to email me; </w:t>
      </w:r>
      <w:hyperlink r:id="rId15">
        <w:r w:rsidRPr="30678DA6">
          <w:rPr>
            <w:rStyle w:val="Hyperlink"/>
            <w:rFonts w:asciiTheme="majorHAnsi" w:eastAsiaTheme="majorEastAsia" w:hAnsiTheme="majorHAnsi" w:cstheme="majorBidi"/>
            <w:b/>
            <w:bCs/>
          </w:rPr>
          <w:t>Andyw@richuish.ac.uk</w:t>
        </w:r>
      </w:hyperlink>
    </w:p>
    <w:p w14:paraId="5325CC2F" w14:textId="7581D207" w:rsidR="007A0287" w:rsidRDefault="007A0287" w:rsidP="007A0287">
      <w:pPr>
        <w:jc w:val="both"/>
        <w:rPr>
          <w:rFonts w:asciiTheme="majorHAnsi" w:eastAsiaTheme="majorEastAsia" w:hAnsiTheme="majorHAnsi" w:cstheme="majorBidi"/>
          <w:b/>
          <w:bCs/>
        </w:rPr>
      </w:pPr>
    </w:p>
    <w:p w14:paraId="736DED58" w14:textId="05093ED5" w:rsidR="30678DA6" w:rsidRDefault="006F5C18" w:rsidP="30678DA6">
      <w:pPr>
        <w:jc w:val="both"/>
        <w:rPr>
          <w:rFonts w:asciiTheme="majorHAnsi" w:eastAsiaTheme="majorEastAsia" w:hAnsiTheme="majorHAnsi" w:cstheme="majorBidi"/>
          <w:b/>
          <w:bCs/>
          <w:color w:val="201F1E"/>
        </w:rPr>
      </w:pPr>
      <w:r>
        <w:rPr>
          <w:rFonts w:ascii="Calibri" w:hAnsi="Calibri" w:cs="Calibri"/>
          <w:b/>
          <w:noProof/>
          <w:color w:val="000000"/>
          <w:sz w:val="28"/>
        </w:rPr>
        <w:drawing>
          <wp:anchor distT="0" distB="0" distL="114300" distR="114300" simplePos="0" relativeHeight="251658248" behindDoc="1" locked="0" layoutInCell="1" allowOverlap="1" wp14:anchorId="3C08AAE3" wp14:editId="60271D3B">
            <wp:simplePos x="0" y="0"/>
            <wp:positionH relativeFrom="margin">
              <wp:posOffset>-1189990</wp:posOffset>
            </wp:positionH>
            <wp:positionV relativeFrom="paragraph">
              <wp:posOffset>5335270</wp:posOffset>
            </wp:positionV>
            <wp:extent cx="7614285" cy="661670"/>
            <wp:effectExtent l="0" t="0" r="5715" b="5080"/>
            <wp:wrapTight wrapText="bothSides">
              <wp:wrapPolygon edited="0">
                <wp:start x="0" y="0"/>
                <wp:lineTo x="0" y="21144"/>
                <wp:lineTo x="21562" y="21144"/>
                <wp:lineTo x="2156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614285" cy="661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6" behindDoc="1" locked="0" layoutInCell="1" allowOverlap="1" wp14:anchorId="1B600A16" wp14:editId="57994AFB">
            <wp:simplePos x="0" y="0"/>
            <wp:positionH relativeFrom="column">
              <wp:posOffset>-1143000</wp:posOffset>
            </wp:positionH>
            <wp:positionV relativeFrom="paragraph">
              <wp:posOffset>575945</wp:posOffset>
            </wp:positionV>
            <wp:extent cx="7564120" cy="5423535"/>
            <wp:effectExtent l="0" t="0" r="0" b="43815"/>
            <wp:wrapTight wrapText="bothSides">
              <wp:wrapPolygon edited="0">
                <wp:start x="0" y="0"/>
                <wp:lineTo x="0" y="21699"/>
                <wp:lineTo x="21542" y="21699"/>
                <wp:lineTo x="21542" y="0"/>
                <wp:lineTo x="0" y="0"/>
              </wp:wrapPolygon>
            </wp:wrapTight>
            <wp:docPr id="14" name="Picture 14" descr="Macintosh HD:Users:Administrator:Documents:Music Tech:Photos for Andy:Photos:Huish Live 2012:-lG_bvGCqQByPKGBVZaKFRdFUG7vpynRQLCOup9FLSM.jpg"/>
            <wp:cNvGraphicFramePr/>
            <a:graphic xmlns:a="http://schemas.openxmlformats.org/drawingml/2006/main">
              <a:graphicData uri="http://schemas.openxmlformats.org/drawingml/2006/picture">
                <pic:pic xmlns:pic="http://schemas.openxmlformats.org/drawingml/2006/picture">
                  <pic:nvPicPr>
                    <pic:cNvPr id="4" name="Picture 4" descr="Macintosh HD:Users:Administrator:Documents:Music Tech:Photos for Andy:Photos:Huish Live 2012:-lG_bvGCqQByPKGBVZaKFRdFUG7vpynRQLCOup9FLSM.jpg"/>
                    <pic:cNvPicPr/>
                  </pic:nvPicPr>
                  <pic:blipFill rotWithShape="1">
                    <a:blip r:embed="rId16">
                      <a:extLst>
                        <a:ext uri="{BEBA8EAE-BF5A-486C-A8C5-ECC9F3942E4B}">
                          <a14:imgProps xmlns:a14="http://schemas.microsoft.com/office/drawing/2010/main">
                            <a14:imgLayer r:embed="rId17">
                              <a14:imgEffect>
                                <a14:artisticPaintBrush brushSize="4"/>
                              </a14:imgEffect>
                              <a14:imgEffect>
                                <a14:brightnessContrast bright="15000"/>
                              </a14:imgEffect>
                            </a14:imgLayer>
                          </a14:imgProps>
                        </a:ext>
                        <a:ext uri="{28A0092B-C50C-407E-A947-70E740481C1C}">
                          <a14:useLocalDpi xmlns:a14="http://schemas.microsoft.com/office/drawing/2010/main" val="0"/>
                        </a:ext>
                      </a:extLst>
                    </a:blip>
                    <a:srcRect l="4421" r="2492" b="3678"/>
                    <a:stretch/>
                  </pic:blipFill>
                  <pic:spPr bwMode="auto">
                    <a:xfrm>
                      <a:off x="0" y="0"/>
                      <a:ext cx="7564120" cy="5423535"/>
                    </a:xfrm>
                    <a:prstGeom prst="rect">
                      <a:avLst/>
                    </a:prstGeom>
                    <a:noFill/>
                    <a:ln>
                      <a:noFill/>
                    </a:ln>
                    <a:effectLst>
                      <a:glow>
                        <a:schemeClr val="accent1"/>
                      </a:glow>
                      <a:reflection endPos="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0287" w:rsidRPr="30678DA6">
        <w:rPr>
          <w:rFonts w:asciiTheme="majorHAnsi" w:eastAsiaTheme="majorEastAsia" w:hAnsiTheme="majorHAnsi" w:cstheme="majorBidi"/>
          <w:b/>
          <w:bCs/>
        </w:rPr>
        <w:t xml:space="preserve">See you soon! </w:t>
      </w:r>
      <w:r w:rsidR="009C40AA">
        <w:rPr>
          <w:rFonts w:ascii="Calibri" w:hAnsi="Calibri" w:cs="Calibri"/>
          <w:b/>
          <w:noProof/>
          <w:color w:val="000000"/>
          <w:sz w:val="28"/>
        </w:rPr>
        <w:drawing>
          <wp:anchor distT="0" distB="0" distL="114300" distR="114300" simplePos="0" relativeHeight="251658245" behindDoc="1" locked="0" layoutInCell="1" allowOverlap="1" wp14:anchorId="216A3204" wp14:editId="2EDE6443">
            <wp:simplePos x="0" y="0"/>
            <wp:positionH relativeFrom="column">
              <wp:posOffset>-1143000</wp:posOffset>
            </wp:positionH>
            <wp:positionV relativeFrom="paragraph">
              <wp:posOffset>5045075</wp:posOffset>
            </wp:positionV>
            <wp:extent cx="7565390" cy="600075"/>
            <wp:effectExtent l="0" t="0" r="0" b="9525"/>
            <wp:wrapTight wrapText="bothSides">
              <wp:wrapPolygon edited="0">
                <wp:start x="0" y="0"/>
                <wp:lineTo x="0" y="21257"/>
                <wp:lineTo x="21538" y="21257"/>
                <wp:lineTo x="2153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1">
                      <a:extLst>
                        <a:ext uri="{28A0092B-C50C-407E-A947-70E740481C1C}">
                          <a14:useLocalDpi xmlns:a14="http://schemas.microsoft.com/office/drawing/2010/main" val="0"/>
                        </a:ext>
                      </a:extLst>
                    </a:blip>
                    <a:srcRect t="71605"/>
                    <a:stretch/>
                  </pic:blipFill>
                  <pic:spPr bwMode="auto">
                    <a:xfrm>
                      <a:off x="0" y="0"/>
                      <a:ext cx="7565390"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71967C" w14:textId="0D11D57B" w:rsidR="30678DA6" w:rsidRDefault="30678DA6" w:rsidP="30678DA6">
      <w:pPr>
        <w:jc w:val="both"/>
        <w:rPr>
          <w:rFonts w:ascii="Franklin Gothic Medium" w:eastAsiaTheme="majorEastAsia" w:hAnsi="Franklin Gothic Medium" w:cstheme="majorBidi"/>
          <w:b/>
          <w:bCs/>
          <w:color w:val="201F1E"/>
          <w:sz w:val="32"/>
        </w:rPr>
      </w:pPr>
    </w:p>
    <w:p w14:paraId="13E552B2" w14:textId="7F093739" w:rsidR="00BF7549" w:rsidRPr="00BF7549" w:rsidRDefault="00A170BE" w:rsidP="00BF7549">
      <w:pPr>
        <w:jc w:val="center"/>
        <w:rPr>
          <w:rFonts w:ascii="Franklin Gothic Medium" w:eastAsiaTheme="majorEastAsia" w:hAnsi="Franklin Gothic Medium" w:cstheme="majorBidi"/>
          <w:b/>
          <w:bCs/>
          <w:color w:val="201F1E"/>
          <w:sz w:val="36"/>
          <w:u w:val="single"/>
        </w:rPr>
      </w:pPr>
      <w:r>
        <w:rPr>
          <w:rFonts w:ascii="Franklin Gothic Medium" w:eastAsiaTheme="majorEastAsia" w:hAnsi="Franklin Gothic Medium" w:cstheme="majorBidi"/>
          <w:b/>
          <w:bCs/>
          <w:noProof/>
          <w:color w:val="201F1E"/>
          <w:sz w:val="36"/>
          <w:u w:val="single"/>
        </w:rPr>
        <w:lastRenderedPageBreak/>
        <mc:AlternateContent>
          <mc:Choice Requires="wps">
            <w:drawing>
              <wp:anchor distT="0" distB="0" distL="114300" distR="114300" simplePos="0" relativeHeight="251658257" behindDoc="0" locked="0" layoutInCell="1" allowOverlap="1" wp14:anchorId="1F98738E" wp14:editId="7826ABA3">
                <wp:simplePos x="0" y="0"/>
                <wp:positionH relativeFrom="column">
                  <wp:posOffset>-1138732</wp:posOffset>
                </wp:positionH>
                <wp:positionV relativeFrom="paragraph">
                  <wp:posOffset>-349693</wp:posOffset>
                </wp:positionV>
                <wp:extent cx="7559040" cy="9265920"/>
                <wp:effectExtent l="57150" t="19050" r="60960" b="68580"/>
                <wp:wrapNone/>
                <wp:docPr id="38" name="Rectangle 38"/>
                <wp:cNvGraphicFramePr/>
                <a:graphic xmlns:a="http://schemas.openxmlformats.org/drawingml/2006/main">
                  <a:graphicData uri="http://schemas.microsoft.com/office/word/2010/wordprocessingShape">
                    <wps:wsp>
                      <wps:cNvSpPr/>
                      <wps:spPr>
                        <a:xfrm>
                          <a:off x="0" y="0"/>
                          <a:ext cx="7559040" cy="9265920"/>
                        </a:xfrm>
                        <a:prstGeom prst="rect">
                          <a:avLst/>
                        </a:prstGeom>
                        <a:blipFill dpi="0" rotWithShape="1">
                          <a:blip r:embed="rId18">
                            <a:alphaModFix amt="30000"/>
                          </a:blip>
                          <a:srcRect/>
                          <a:tile tx="0" ty="0" sx="100000" sy="100000" flip="none" algn="tl"/>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5A1CDC" id="Rectangle 38" o:spid="_x0000_s1026" style="position:absolute;margin-left:-89.65pt;margin-top:-27.55pt;width:595.2pt;height:729.6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" stroked="f">
                <v:fill r:id="rId19" o:title="" opacity="19661f" recolor="t" rotate="t" type="tile"/>
                <v:shadow on="t" color="black" opacity="22937f" origin=",.5" offset="0,.63889mm"/>
              </v:rect>
            </w:pict>
          </mc:Fallback>
        </mc:AlternateContent>
      </w:r>
      <w:r w:rsidR="00BF7549">
        <w:rPr>
          <w:rFonts w:ascii="Franklin Gothic Medium" w:eastAsiaTheme="majorEastAsia" w:hAnsi="Franklin Gothic Medium" w:cstheme="majorBidi"/>
          <w:b/>
          <w:bCs/>
          <w:color w:val="201F1E"/>
          <w:sz w:val="36"/>
          <w:u w:val="single"/>
        </w:rPr>
        <w:t>The Music Department</w:t>
      </w:r>
    </w:p>
    <w:p w14:paraId="5FA22FAF" w14:textId="77777777" w:rsidR="00BF7549" w:rsidRDefault="00BF7549" w:rsidP="30678DA6">
      <w:pPr>
        <w:jc w:val="both"/>
        <w:rPr>
          <w:rFonts w:ascii="Franklin Gothic Medium" w:eastAsiaTheme="majorEastAsia" w:hAnsi="Franklin Gothic Medium" w:cstheme="majorBidi"/>
          <w:b/>
          <w:bCs/>
          <w:color w:val="201F1E"/>
          <w:sz w:val="32"/>
        </w:rPr>
      </w:pPr>
    </w:p>
    <w:p w14:paraId="6C0C2F2D" w14:textId="77777777" w:rsidR="00BF7549" w:rsidRDefault="00BF7549" w:rsidP="30678DA6">
      <w:pPr>
        <w:jc w:val="both"/>
        <w:rPr>
          <w:rFonts w:ascii="Franklin Gothic Medium" w:eastAsiaTheme="majorEastAsia" w:hAnsi="Franklin Gothic Medium" w:cstheme="majorBidi"/>
          <w:b/>
          <w:bCs/>
          <w:color w:val="201F1E"/>
          <w:sz w:val="32"/>
        </w:rPr>
      </w:pPr>
    </w:p>
    <w:p w14:paraId="2A7AD30D" w14:textId="784A329D" w:rsidR="00BF7549" w:rsidRDefault="00716E8E" w:rsidP="30678DA6">
      <w:pPr>
        <w:jc w:val="both"/>
        <w:rPr>
          <w:rFonts w:ascii="Franklin Gothic Medium" w:eastAsiaTheme="majorEastAsia" w:hAnsi="Franklin Gothic Medium" w:cstheme="majorBidi"/>
          <w:b/>
          <w:bCs/>
          <w:color w:val="201F1E"/>
          <w:sz w:val="32"/>
        </w:rPr>
      </w:pPr>
      <w:r w:rsidRPr="004D1AFE">
        <w:rPr>
          <w:rFonts w:asciiTheme="majorHAnsi" w:eastAsiaTheme="majorEastAsia" w:hAnsiTheme="majorHAnsi" w:cstheme="majorBidi"/>
          <w:noProof/>
        </w:rPr>
        <mc:AlternateContent>
          <mc:Choice Requires="wps">
            <w:drawing>
              <wp:anchor distT="0" distB="0" distL="114300" distR="114300" simplePos="0" relativeHeight="251658254" behindDoc="0" locked="0" layoutInCell="1" allowOverlap="1" wp14:anchorId="5960BD26" wp14:editId="70DDEC2E">
                <wp:simplePos x="0" y="0"/>
                <wp:positionH relativeFrom="column">
                  <wp:posOffset>-528320</wp:posOffset>
                </wp:positionH>
                <wp:positionV relativeFrom="paragraph">
                  <wp:posOffset>2540</wp:posOffset>
                </wp:positionV>
                <wp:extent cx="2824480" cy="3370580"/>
                <wp:effectExtent l="0" t="0" r="0" b="127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3370580"/>
                        </a:xfrm>
                        <a:prstGeom prst="rect">
                          <a:avLst/>
                        </a:prstGeom>
                        <a:noFill/>
                        <a:ln w="9525">
                          <a:noFill/>
                          <a:miter lim="800000"/>
                          <a:headEnd/>
                          <a:tailEnd/>
                        </a:ln>
                      </wps:spPr>
                      <wps:txbx>
                        <w:txbxContent>
                          <w:p w14:paraId="5E751F07" w14:textId="31257AC2" w:rsidR="004D1AFE" w:rsidRDefault="00E95C29" w:rsidP="00E60AE6">
                            <w:pPr>
                              <w:jc w:val="center"/>
                              <w:rPr>
                                <w:rFonts w:ascii="Franklin Gothic Medium" w:hAnsi="Franklin Gothic Medium"/>
                                <w:b/>
                                <w:sz w:val="28"/>
                                <w:u w:val="single"/>
                              </w:rPr>
                            </w:pPr>
                            <w:r w:rsidRPr="00E95C29">
                              <w:rPr>
                                <w:rFonts w:ascii="Franklin Gothic Medium" w:hAnsi="Franklin Gothic Medium"/>
                                <w:b/>
                                <w:sz w:val="28"/>
                                <w:u w:val="single"/>
                              </w:rPr>
                              <w:t>Aspen Recording Studios</w:t>
                            </w:r>
                          </w:p>
                          <w:p w14:paraId="50783E43" w14:textId="77777777" w:rsidR="00E95C29" w:rsidRDefault="00E95C29" w:rsidP="00E95C29">
                            <w:pPr>
                              <w:jc w:val="both"/>
                              <w:rPr>
                                <w:rFonts w:ascii="Franklin Gothic Medium" w:hAnsi="Franklin Gothic Medium"/>
                                <w:b/>
                                <w:sz w:val="28"/>
                                <w:u w:val="single"/>
                              </w:rPr>
                            </w:pPr>
                          </w:p>
                          <w:p w14:paraId="2FF98095" w14:textId="0E9C8E4D" w:rsidR="00E95C29" w:rsidRPr="00E95C29" w:rsidRDefault="00E95C29" w:rsidP="00E95C29">
                            <w:pPr>
                              <w:jc w:val="both"/>
                              <w:rPr>
                                <w:rFonts w:ascii="Franklin Gothic Medium" w:hAnsi="Franklin Gothic Medium"/>
                                <w:b/>
                              </w:rPr>
                            </w:pPr>
                            <w:r w:rsidRPr="00E95C29">
                              <w:rPr>
                                <w:rFonts w:ascii="Franklin Gothic Medium" w:hAnsi="Franklin Gothic Medium"/>
                                <w:b/>
                              </w:rPr>
                              <w:t>Studio 1</w:t>
                            </w:r>
                          </w:p>
                          <w:p w14:paraId="11C6B1B8" w14:textId="21E8D46A" w:rsidR="00E95C29" w:rsidRDefault="00E95C29" w:rsidP="00E95C29">
                            <w:pPr>
                              <w:jc w:val="both"/>
                              <w:rPr>
                                <w:rFonts w:asciiTheme="majorHAnsi" w:hAnsiTheme="majorHAnsi"/>
                                <w:b/>
                              </w:rPr>
                            </w:pPr>
                            <w:r>
                              <w:rPr>
                                <w:rFonts w:asciiTheme="majorHAnsi" w:hAnsiTheme="majorHAnsi"/>
                                <w:b/>
                              </w:rPr>
                              <w:t>Audient ASP8024HE Analog Desk</w:t>
                            </w:r>
                          </w:p>
                          <w:p w14:paraId="76B53CC2" w14:textId="683AEE36" w:rsidR="00E95C29" w:rsidRDefault="00E95C29" w:rsidP="00E95C29">
                            <w:pPr>
                              <w:jc w:val="both"/>
                              <w:rPr>
                                <w:rFonts w:asciiTheme="majorHAnsi" w:hAnsiTheme="majorHAnsi"/>
                                <w:b/>
                              </w:rPr>
                            </w:pPr>
                            <w:proofErr w:type="spellStart"/>
                            <w:r>
                              <w:rPr>
                                <w:rFonts w:asciiTheme="majorHAnsi" w:hAnsiTheme="majorHAnsi"/>
                                <w:b/>
                              </w:rPr>
                              <w:t>RedNet</w:t>
                            </w:r>
                            <w:proofErr w:type="spellEnd"/>
                            <w:r>
                              <w:rPr>
                                <w:rFonts w:asciiTheme="majorHAnsi" w:hAnsiTheme="majorHAnsi"/>
                                <w:b/>
                              </w:rPr>
                              <w:t xml:space="preserve"> Technology</w:t>
                            </w:r>
                          </w:p>
                          <w:p w14:paraId="4C87C69B" w14:textId="5508FEFB" w:rsidR="00E95C29" w:rsidRDefault="00E95C29" w:rsidP="00E95C29">
                            <w:pPr>
                              <w:jc w:val="both"/>
                              <w:rPr>
                                <w:rFonts w:asciiTheme="majorHAnsi" w:hAnsiTheme="majorHAnsi"/>
                                <w:b/>
                              </w:rPr>
                            </w:pPr>
                            <w:proofErr w:type="spellStart"/>
                            <w:r>
                              <w:rPr>
                                <w:rFonts w:asciiTheme="majorHAnsi" w:hAnsiTheme="majorHAnsi"/>
                                <w:b/>
                              </w:rPr>
                              <w:t>Genelec</w:t>
                            </w:r>
                            <w:proofErr w:type="spellEnd"/>
                            <w:r>
                              <w:rPr>
                                <w:rFonts w:asciiTheme="majorHAnsi" w:hAnsiTheme="majorHAnsi"/>
                                <w:b/>
                              </w:rPr>
                              <w:t xml:space="preserve"> &amp; KRK Monitors</w:t>
                            </w:r>
                          </w:p>
                          <w:p w14:paraId="78553B58" w14:textId="78D2986D" w:rsidR="00E95C29" w:rsidRDefault="00E95C29" w:rsidP="00E95C29">
                            <w:pPr>
                              <w:jc w:val="both"/>
                              <w:rPr>
                                <w:rFonts w:asciiTheme="majorHAnsi" w:hAnsiTheme="majorHAnsi"/>
                                <w:b/>
                              </w:rPr>
                            </w:pPr>
                            <w:r>
                              <w:rPr>
                                <w:rFonts w:asciiTheme="majorHAnsi" w:hAnsiTheme="majorHAnsi"/>
                                <w:b/>
                              </w:rPr>
                              <w:t>ART &amp; DBX Compressors</w:t>
                            </w:r>
                          </w:p>
                          <w:p w14:paraId="7C29BCBF" w14:textId="31029E83" w:rsidR="00E95C29" w:rsidRDefault="00E95C29" w:rsidP="00E95C29">
                            <w:pPr>
                              <w:jc w:val="both"/>
                              <w:rPr>
                                <w:rFonts w:asciiTheme="majorHAnsi" w:hAnsiTheme="majorHAnsi"/>
                                <w:b/>
                              </w:rPr>
                            </w:pPr>
                            <w:r>
                              <w:rPr>
                                <w:rFonts w:asciiTheme="majorHAnsi" w:hAnsiTheme="majorHAnsi"/>
                                <w:b/>
                              </w:rPr>
                              <w:t xml:space="preserve">Lexicon FX </w:t>
                            </w:r>
                          </w:p>
                          <w:p w14:paraId="0946FD3F" w14:textId="036E09C5" w:rsidR="00716E8E" w:rsidRDefault="00716E8E" w:rsidP="00E95C29">
                            <w:pPr>
                              <w:jc w:val="both"/>
                              <w:rPr>
                                <w:rFonts w:asciiTheme="majorHAnsi" w:hAnsiTheme="majorHAnsi"/>
                                <w:b/>
                              </w:rPr>
                            </w:pPr>
                            <w:r>
                              <w:rPr>
                                <w:rFonts w:asciiTheme="majorHAnsi" w:hAnsiTheme="majorHAnsi"/>
                                <w:b/>
                              </w:rPr>
                              <w:t>Nord Electric Piano</w:t>
                            </w:r>
                          </w:p>
                          <w:p w14:paraId="422E785F" w14:textId="0BCCA836" w:rsidR="00E95C29" w:rsidRPr="00E95C29" w:rsidRDefault="00E95C29" w:rsidP="00E95C29">
                            <w:pPr>
                              <w:jc w:val="both"/>
                              <w:rPr>
                                <w:rFonts w:asciiTheme="majorHAnsi" w:hAnsiTheme="majorHAnsi"/>
                                <w:b/>
                              </w:rPr>
                            </w:pPr>
                            <w:r>
                              <w:rPr>
                                <w:rFonts w:asciiTheme="majorHAnsi" w:hAnsiTheme="majorHAnsi"/>
                                <w:b/>
                              </w:rPr>
                              <w:t>Logic X</w:t>
                            </w:r>
                          </w:p>
                          <w:p w14:paraId="270BEB21" w14:textId="77777777" w:rsidR="00E95C29" w:rsidRPr="00E95C29" w:rsidRDefault="00E95C29" w:rsidP="00E95C29">
                            <w:pPr>
                              <w:jc w:val="both"/>
                              <w:rPr>
                                <w:rFonts w:ascii="Franklin Gothic Medium" w:hAnsi="Franklin Gothic Medium"/>
                                <w:b/>
                              </w:rPr>
                            </w:pPr>
                          </w:p>
                          <w:p w14:paraId="0F480B96" w14:textId="59F12E9D" w:rsidR="00E95C29" w:rsidRPr="00E95C29" w:rsidRDefault="00E95C29" w:rsidP="00716E8E">
                            <w:pPr>
                              <w:jc w:val="right"/>
                              <w:rPr>
                                <w:rFonts w:ascii="Franklin Gothic Medium" w:hAnsi="Franklin Gothic Medium"/>
                                <w:b/>
                              </w:rPr>
                            </w:pPr>
                            <w:r w:rsidRPr="00E95C29">
                              <w:rPr>
                                <w:rFonts w:ascii="Franklin Gothic Medium" w:hAnsi="Franklin Gothic Medium"/>
                                <w:b/>
                              </w:rPr>
                              <w:t>Studio 2</w:t>
                            </w:r>
                          </w:p>
                          <w:p w14:paraId="49D4BBAC" w14:textId="4BCCF55C" w:rsidR="00E95C29" w:rsidRPr="00E95C29" w:rsidRDefault="00E95C29" w:rsidP="00716E8E">
                            <w:pPr>
                              <w:jc w:val="right"/>
                              <w:rPr>
                                <w:rFonts w:asciiTheme="majorHAnsi" w:hAnsiTheme="majorHAnsi"/>
                                <w:b/>
                              </w:rPr>
                            </w:pPr>
                            <w:r w:rsidRPr="00E95C29">
                              <w:rPr>
                                <w:rFonts w:asciiTheme="majorHAnsi" w:hAnsiTheme="majorHAnsi"/>
                                <w:b/>
                              </w:rPr>
                              <w:t>Allen and Heath ZEDR16 Desk</w:t>
                            </w:r>
                          </w:p>
                          <w:p w14:paraId="478B7324" w14:textId="10ED96A1" w:rsidR="00E95C29" w:rsidRDefault="00E95C29" w:rsidP="00716E8E">
                            <w:pPr>
                              <w:jc w:val="right"/>
                              <w:rPr>
                                <w:rFonts w:asciiTheme="majorHAnsi" w:hAnsiTheme="majorHAnsi"/>
                                <w:b/>
                              </w:rPr>
                            </w:pPr>
                            <w:proofErr w:type="spellStart"/>
                            <w:r w:rsidRPr="00E95C29">
                              <w:rPr>
                                <w:rFonts w:asciiTheme="majorHAnsi" w:hAnsiTheme="majorHAnsi"/>
                                <w:b/>
                              </w:rPr>
                              <w:t>RedNet</w:t>
                            </w:r>
                            <w:proofErr w:type="spellEnd"/>
                            <w:r w:rsidRPr="00E95C29">
                              <w:rPr>
                                <w:rFonts w:asciiTheme="majorHAnsi" w:hAnsiTheme="majorHAnsi"/>
                                <w:b/>
                              </w:rPr>
                              <w:t xml:space="preserve"> Technology</w:t>
                            </w:r>
                          </w:p>
                          <w:p w14:paraId="552AC544" w14:textId="64DE92A0" w:rsidR="00E95C29" w:rsidRDefault="00E95C29" w:rsidP="00716E8E">
                            <w:pPr>
                              <w:jc w:val="right"/>
                              <w:rPr>
                                <w:rFonts w:asciiTheme="majorHAnsi" w:hAnsiTheme="majorHAnsi"/>
                                <w:b/>
                              </w:rPr>
                            </w:pPr>
                            <w:r>
                              <w:rPr>
                                <w:rFonts w:asciiTheme="majorHAnsi" w:hAnsiTheme="majorHAnsi"/>
                                <w:b/>
                              </w:rPr>
                              <w:t>KRK Monitors</w:t>
                            </w:r>
                          </w:p>
                          <w:p w14:paraId="3B450C2E" w14:textId="57DEF605" w:rsidR="00E95C29" w:rsidRDefault="00E95C29" w:rsidP="00716E8E">
                            <w:pPr>
                              <w:jc w:val="right"/>
                              <w:rPr>
                                <w:rFonts w:asciiTheme="majorHAnsi" w:hAnsiTheme="majorHAnsi"/>
                                <w:b/>
                              </w:rPr>
                            </w:pPr>
                            <w:r>
                              <w:rPr>
                                <w:rFonts w:asciiTheme="majorHAnsi" w:hAnsiTheme="majorHAnsi"/>
                                <w:b/>
                              </w:rPr>
                              <w:t>DBX Compressors</w:t>
                            </w:r>
                          </w:p>
                          <w:p w14:paraId="62F1232A" w14:textId="1F911002" w:rsidR="00E95C29" w:rsidRPr="00E95C29" w:rsidRDefault="00E95C29" w:rsidP="00716E8E">
                            <w:pPr>
                              <w:jc w:val="right"/>
                              <w:rPr>
                                <w:rFonts w:asciiTheme="majorHAnsi" w:hAnsiTheme="majorHAnsi"/>
                                <w:b/>
                              </w:rPr>
                            </w:pPr>
                            <w:r>
                              <w:rPr>
                                <w:rFonts w:asciiTheme="majorHAnsi" w:hAnsiTheme="majorHAnsi"/>
                                <w:b/>
                              </w:rPr>
                              <w:t>Logix 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60BD26" id="_x0000_s1027" type="#_x0000_t202" style="position:absolute;left:0;text-align:left;margin-left:-41.6pt;margin-top:.2pt;width:222.4pt;height:265.4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" filled="f" stroked="f">
                <v:textbox>
                  <w:txbxContent>
                    <w:p w14:paraId="5E751F07" w14:textId="31257AC2" w:rsidR="004D1AFE" w:rsidRDefault="00E95C29" w:rsidP="00E60AE6">
                      <w:pPr>
                        <w:jc w:val="center"/>
                        <w:rPr>
                          <w:rFonts w:ascii="Franklin Gothic Medium" w:hAnsi="Franklin Gothic Medium"/>
                          <w:b/>
                          <w:sz w:val="28"/>
                          <w:u w:val="single"/>
                        </w:rPr>
                      </w:pPr>
                      <w:r w:rsidRPr="00E95C29">
                        <w:rPr>
                          <w:rFonts w:ascii="Franklin Gothic Medium" w:hAnsi="Franklin Gothic Medium"/>
                          <w:b/>
                          <w:sz w:val="28"/>
                          <w:u w:val="single"/>
                        </w:rPr>
                        <w:t>Aspen Recording Studios</w:t>
                      </w:r>
                    </w:p>
                    <w:p w14:paraId="50783E43" w14:textId="77777777" w:rsidR="00E95C29" w:rsidRDefault="00E95C29" w:rsidP="00E95C29">
                      <w:pPr>
                        <w:jc w:val="both"/>
                        <w:rPr>
                          <w:rFonts w:ascii="Franklin Gothic Medium" w:hAnsi="Franklin Gothic Medium"/>
                          <w:b/>
                          <w:sz w:val="28"/>
                          <w:u w:val="single"/>
                        </w:rPr>
                      </w:pPr>
                    </w:p>
                    <w:p w14:paraId="2FF98095" w14:textId="0E9C8E4D" w:rsidR="00E95C29" w:rsidRPr="00E95C29" w:rsidRDefault="00E95C29" w:rsidP="00E95C29">
                      <w:pPr>
                        <w:jc w:val="both"/>
                        <w:rPr>
                          <w:rFonts w:ascii="Franklin Gothic Medium" w:hAnsi="Franklin Gothic Medium"/>
                          <w:b/>
                        </w:rPr>
                      </w:pPr>
                      <w:r w:rsidRPr="00E95C29">
                        <w:rPr>
                          <w:rFonts w:ascii="Franklin Gothic Medium" w:hAnsi="Franklin Gothic Medium"/>
                          <w:b/>
                        </w:rPr>
                        <w:t>Studio 1</w:t>
                      </w:r>
                    </w:p>
                    <w:p w14:paraId="11C6B1B8" w14:textId="21E8D46A" w:rsidR="00E95C29" w:rsidRDefault="00E95C29" w:rsidP="00E95C29">
                      <w:pPr>
                        <w:jc w:val="both"/>
                        <w:rPr>
                          <w:rFonts w:asciiTheme="majorHAnsi" w:hAnsiTheme="majorHAnsi"/>
                          <w:b/>
                        </w:rPr>
                      </w:pPr>
                      <w:r>
                        <w:rPr>
                          <w:rFonts w:asciiTheme="majorHAnsi" w:hAnsiTheme="majorHAnsi"/>
                          <w:b/>
                        </w:rPr>
                        <w:t>Audient ASP8024HE Analog Desk</w:t>
                      </w:r>
                    </w:p>
                    <w:p w14:paraId="76B53CC2" w14:textId="683AEE36" w:rsidR="00E95C29" w:rsidRDefault="00E95C29" w:rsidP="00E95C29">
                      <w:pPr>
                        <w:jc w:val="both"/>
                        <w:rPr>
                          <w:rFonts w:asciiTheme="majorHAnsi" w:hAnsiTheme="majorHAnsi"/>
                          <w:b/>
                        </w:rPr>
                      </w:pPr>
                      <w:proofErr w:type="spellStart"/>
                      <w:r>
                        <w:rPr>
                          <w:rFonts w:asciiTheme="majorHAnsi" w:hAnsiTheme="majorHAnsi"/>
                          <w:b/>
                        </w:rPr>
                        <w:t>RedNet</w:t>
                      </w:r>
                      <w:proofErr w:type="spellEnd"/>
                      <w:r>
                        <w:rPr>
                          <w:rFonts w:asciiTheme="majorHAnsi" w:hAnsiTheme="majorHAnsi"/>
                          <w:b/>
                        </w:rPr>
                        <w:t xml:space="preserve"> Technology</w:t>
                      </w:r>
                    </w:p>
                    <w:p w14:paraId="4C87C69B" w14:textId="5508FEFB" w:rsidR="00E95C29" w:rsidRDefault="00E95C29" w:rsidP="00E95C29">
                      <w:pPr>
                        <w:jc w:val="both"/>
                        <w:rPr>
                          <w:rFonts w:asciiTheme="majorHAnsi" w:hAnsiTheme="majorHAnsi"/>
                          <w:b/>
                        </w:rPr>
                      </w:pPr>
                      <w:proofErr w:type="spellStart"/>
                      <w:r>
                        <w:rPr>
                          <w:rFonts w:asciiTheme="majorHAnsi" w:hAnsiTheme="majorHAnsi"/>
                          <w:b/>
                        </w:rPr>
                        <w:t>Genelec</w:t>
                      </w:r>
                      <w:proofErr w:type="spellEnd"/>
                      <w:r>
                        <w:rPr>
                          <w:rFonts w:asciiTheme="majorHAnsi" w:hAnsiTheme="majorHAnsi"/>
                          <w:b/>
                        </w:rPr>
                        <w:t xml:space="preserve"> &amp; KRK Monitors</w:t>
                      </w:r>
                    </w:p>
                    <w:p w14:paraId="78553B58" w14:textId="78D2986D" w:rsidR="00E95C29" w:rsidRDefault="00E95C29" w:rsidP="00E95C29">
                      <w:pPr>
                        <w:jc w:val="both"/>
                        <w:rPr>
                          <w:rFonts w:asciiTheme="majorHAnsi" w:hAnsiTheme="majorHAnsi"/>
                          <w:b/>
                        </w:rPr>
                      </w:pPr>
                      <w:r>
                        <w:rPr>
                          <w:rFonts w:asciiTheme="majorHAnsi" w:hAnsiTheme="majorHAnsi"/>
                          <w:b/>
                        </w:rPr>
                        <w:t>ART &amp; DBX Compressors</w:t>
                      </w:r>
                    </w:p>
                    <w:p w14:paraId="7C29BCBF" w14:textId="31029E83" w:rsidR="00E95C29" w:rsidRDefault="00E95C29" w:rsidP="00E95C29">
                      <w:pPr>
                        <w:jc w:val="both"/>
                        <w:rPr>
                          <w:rFonts w:asciiTheme="majorHAnsi" w:hAnsiTheme="majorHAnsi"/>
                          <w:b/>
                        </w:rPr>
                      </w:pPr>
                      <w:r>
                        <w:rPr>
                          <w:rFonts w:asciiTheme="majorHAnsi" w:hAnsiTheme="majorHAnsi"/>
                          <w:b/>
                        </w:rPr>
                        <w:t xml:space="preserve">Lexicon FX </w:t>
                      </w:r>
                    </w:p>
                    <w:p w14:paraId="0946FD3F" w14:textId="036E09C5" w:rsidR="00716E8E" w:rsidRDefault="00716E8E" w:rsidP="00E95C29">
                      <w:pPr>
                        <w:jc w:val="both"/>
                        <w:rPr>
                          <w:rFonts w:asciiTheme="majorHAnsi" w:hAnsiTheme="majorHAnsi"/>
                          <w:b/>
                        </w:rPr>
                      </w:pPr>
                      <w:r>
                        <w:rPr>
                          <w:rFonts w:asciiTheme="majorHAnsi" w:hAnsiTheme="majorHAnsi"/>
                          <w:b/>
                        </w:rPr>
                        <w:t>Nord Electric Piano</w:t>
                      </w:r>
                    </w:p>
                    <w:p w14:paraId="422E785F" w14:textId="0BCCA836" w:rsidR="00E95C29" w:rsidRPr="00E95C29" w:rsidRDefault="00E95C29" w:rsidP="00E95C29">
                      <w:pPr>
                        <w:jc w:val="both"/>
                        <w:rPr>
                          <w:rFonts w:asciiTheme="majorHAnsi" w:hAnsiTheme="majorHAnsi"/>
                          <w:b/>
                        </w:rPr>
                      </w:pPr>
                      <w:r>
                        <w:rPr>
                          <w:rFonts w:asciiTheme="majorHAnsi" w:hAnsiTheme="majorHAnsi"/>
                          <w:b/>
                        </w:rPr>
                        <w:t>Logic X</w:t>
                      </w:r>
                    </w:p>
                    <w:p w14:paraId="270BEB21" w14:textId="77777777" w:rsidR="00E95C29" w:rsidRPr="00E95C29" w:rsidRDefault="00E95C29" w:rsidP="00E95C29">
                      <w:pPr>
                        <w:jc w:val="both"/>
                        <w:rPr>
                          <w:rFonts w:ascii="Franklin Gothic Medium" w:hAnsi="Franklin Gothic Medium"/>
                          <w:b/>
                        </w:rPr>
                      </w:pPr>
                    </w:p>
                    <w:p w14:paraId="0F480B96" w14:textId="59F12E9D" w:rsidR="00E95C29" w:rsidRPr="00E95C29" w:rsidRDefault="00E95C29" w:rsidP="00716E8E">
                      <w:pPr>
                        <w:jc w:val="right"/>
                        <w:rPr>
                          <w:rFonts w:ascii="Franklin Gothic Medium" w:hAnsi="Franklin Gothic Medium"/>
                          <w:b/>
                        </w:rPr>
                      </w:pPr>
                      <w:r w:rsidRPr="00E95C29">
                        <w:rPr>
                          <w:rFonts w:ascii="Franklin Gothic Medium" w:hAnsi="Franklin Gothic Medium"/>
                          <w:b/>
                        </w:rPr>
                        <w:t>Studio 2</w:t>
                      </w:r>
                    </w:p>
                    <w:p w14:paraId="49D4BBAC" w14:textId="4BCCF55C" w:rsidR="00E95C29" w:rsidRPr="00E95C29" w:rsidRDefault="00E95C29" w:rsidP="00716E8E">
                      <w:pPr>
                        <w:jc w:val="right"/>
                        <w:rPr>
                          <w:rFonts w:asciiTheme="majorHAnsi" w:hAnsiTheme="majorHAnsi"/>
                          <w:b/>
                        </w:rPr>
                      </w:pPr>
                      <w:r w:rsidRPr="00E95C29">
                        <w:rPr>
                          <w:rFonts w:asciiTheme="majorHAnsi" w:hAnsiTheme="majorHAnsi"/>
                          <w:b/>
                        </w:rPr>
                        <w:t>Allen and Heath ZEDR16 Desk</w:t>
                      </w:r>
                    </w:p>
                    <w:p w14:paraId="478B7324" w14:textId="10ED96A1" w:rsidR="00E95C29" w:rsidRDefault="00E95C29" w:rsidP="00716E8E">
                      <w:pPr>
                        <w:jc w:val="right"/>
                        <w:rPr>
                          <w:rFonts w:asciiTheme="majorHAnsi" w:hAnsiTheme="majorHAnsi"/>
                          <w:b/>
                        </w:rPr>
                      </w:pPr>
                      <w:proofErr w:type="spellStart"/>
                      <w:r w:rsidRPr="00E95C29">
                        <w:rPr>
                          <w:rFonts w:asciiTheme="majorHAnsi" w:hAnsiTheme="majorHAnsi"/>
                          <w:b/>
                        </w:rPr>
                        <w:t>RedNet</w:t>
                      </w:r>
                      <w:proofErr w:type="spellEnd"/>
                      <w:r w:rsidRPr="00E95C29">
                        <w:rPr>
                          <w:rFonts w:asciiTheme="majorHAnsi" w:hAnsiTheme="majorHAnsi"/>
                          <w:b/>
                        </w:rPr>
                        <w:t xml:space="preserve"> Technology</w:t>
                      </w:r>
                    </w:p>
                    <w:p w14:paraId="552AC544" w14:textId="64DE92A0" w:rsidR="00E95C29" w:rsidRDefault="00E95C29" w:rsidP="00716E8E">
                      <w:pPr>
                        <w:jc w:val="right"/>
                        <w:rPr>
                          <w:rFonts w:asciiTheme="majorHAnsi" w:hAnsiTheme="majorHAnsi"/>
                          <w:b/>
                        </w:rPr>
                      </w:pPr>
                      <w:r>
                        <w:rPr>
                          <w:rFonts w:asciiTheme="majorHAnsi" w:hAnsiTheme="majorHAnsi"/>
                          <w:b/>
                        </w:rPr>
                        <w:t>KRK Monitors</w:t>
                      </w:r>
                    </w:p>
                    <w:p w14:paraId="3B450C2E" w14:textId="57DEF605" w:rsidR="00E95C29" w:rsidRDefault="00E95C29" w:rsidP="00716E8E">
                      <w:pPr>
                        <w:jc w:val="right"/>
                        <w:rPr>
                          <w:rFonts w:asciiTheme="majorHAnsi" w:hAnsiTheme="majorHAnsi"/>
                          <w:b/>
                        </w:rPr>
                      </w:pPr>
                      <w:r>
                        <w:rPr>
                          <w:rFonts w:asciiTheme="majorHAnsi" w:hAnsiTheme="majorHAnsi"/>
                          <w:b/>
                        </w:rPr>
                        <w:t>DBX Compressors</w:t>
                      </w:r>
                    </w:p>
                    <w:p w14:paraId="62F1232A" w14:textId="1F911002" w:rsidR="00E95C29" w:rsidRPr="00E95C29" w:rsidRDefault="00E95C29" w:rsidP="00716E8E">
                      <w:pPr>
                        <w:jc w:val="right"/>
                        <w:rPr>
                          <w:rFonts w:asciiTheme="majorHAnsi" w:hAnsiTheme="majorHAnsi"/>
                          <w:b/>
                        </w:rPr>
                      </w:pPr>
                      <w:r>
                        <w:rPr>
                          <w:rFonts w:asciiTheme="majorHAnsi" w:hAnsiTheme="majorHAnsi"/>
                          <w:b/>
                        </w:rPr>
                        <w:t>Logix X</w:t>
                      </w:r>
                    </w:p>
                  </w:txbxContent>
                </v:textbox>
              </v:shape>
            </w:pict>
          </mc:Fallback>
        </mc:AlternateContent>
      </w:r>
    </w:p>
    <w:p w14:paraId="44FF5D62" w14:textId="0535B415" w:rsidR="00BF7549" w:rsidRDefault="00BF7549" w:rsidP="30678DA6">
      <w:pPr>
        <w:jc w:val="both"/>
        <w:rPr>
          <w:rFonts w:ascii="Franklin Gothic Medium" w:eastAsiaTheme="majorEastAsia" w:hAnsi="Franklin Gothic Medium" w:cstheme="majorBidi"/>
          <w:b/>
          <w:bCs/>
          <w:color w:val="201F1E"/>
          <w:sz w:val="32"/>
        </w:rPr>
      </w:pPr>
    </w:p>
    <w:p w14:paraId="13AE5345" w14:textId="73A660ED" w:rsidR="00BF7549" w:rsidRDefault="00716E8E" w:rsidP="30678DA6">
      <w:pPr>
        <w:jc w:val="both"/>
        <w:rPr>
          <w:rFonts w:ascii="Franklin Gothic Medium" w:eastAsiaTheme="majorEastAsia" w:hAnsi="Franklin Gothic Medium" w:cstheme="majorBidi"/>
          <w:b/>
          <w:bCs/>
          <w:color w:val="201F1E"/>
          <w:sz w:val="32"/>
        </w:rPr>
      </w:pPr>
      <w:r w:rsidRPr="004D1AFE">
        <w:rPr>
          <w:rFonts w:asciiTheme="majorHAnsi" w:eastAsiaTheme="majorEastAsia" w:hAnsiTheme="majorHAnsi" w:cstheme="majorBidi"/>
          <w:noProof/>
        </w:rPr>
        <mc:AlternateContent>
          <mc:Choice Requires="wps">
            <w:drawing>
              <wp:anchor distT="0" distB="0" distL="114300" distR="114300" simplePos="0" relativeHeight="251658255" behindDoc="0" locked="0" layoutInCell="1" allowOverlap="1" wp14:anchorId="01ACF5C9" wp14:editId="0CBAA723">
                <wp:simplePos x="0" y="0"/>
                <wp:positionH relativeFrom="column">
                  <wp:posOffset>2950210</wp:posOffset>
                </wp:positionH>
                <wp:positionV relativeFrom="paragraph">
                  <wp:posOffset>-6350</wp:posOffset>
                </wp:positionV>
                <wp:extent cx="2824480" cy="2292350"/>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292350"/>
                        </a:xfrm>
                        <a:prstGeom prst="rect">
                          <a:avLst/>
                        </a:prstGeom>
                        <a:noFill/>
                        <a:ln w="9525">
                          <a:noFill/>
                          <a:miter lim="800000"/>
                          <a:headEnd/>
                          <a:tailEnd/>
                        </a:ln>
                      </wps:spPr>
                      <wps:txbx>
                        <w:txbxContent>
                          <w:p w14:paraId="70AC07C2" w14:textId="06DFC596" w:rsidR="0015381D" w:rsidRDefault="0015381D" w:rsidP="0015381D">
                            <w:pPr>
                              <w:jc w:val="center"/>
                              <w:rPr>
                                <w:rFonts w:ascii="Franklin Gothic Medium" w:hAnsi="Franklin Gothic Medium"/>
                                <w:b/>
                                <w:sz w:val="28"/>
                                <w:u w:val="single"/>
                              </w:rPr>
                            </w:pPr>
                            <w:r>
                              <w:rPr>
                                <w:rFonts w:ascii="Franklin Gothic Medium" w:hAnsi="Franklin Gothic Medium"/>
                                <w:b/>
                                <w:sz w:val="28"/>
                                <w:u w:val="single"/>
                              </w:rPr>
                              <w:t>Aspen Rehearsal Rooms</w:t>
                            </w:r>
                          </w:p>
                          <w:p w14:paraId="12B28F98" w14:textId="77777777" w:rsidR="0015381D" w:rsidRDefault="0015381D" w:rsidP="0015381D">
                            <w:pPr>
                              <w:jc w:val="both"/>
                              <w:rPr>
                                <w:rFonts w:ascii="Franklin Gothic Medium" w:hAnsi="Franklin Gothic Medium"/>
                                <w:b/>
                                <w:sz w:val="28"/>
                                <w:u w:val="single"/>
                              </w:rPr>
                            </w:pPr>
                          </w:p>
                          <w:p w14:paraId="673B8645" w14:textId="77777777" w:rsidR="0015381D" w:rsidRPr="0015381D" w:rsidRDefault="0015381D" w:rsidP="0015381D">
                            <w:pPr>
                              <w:rPr>
                                <w:rFonts w:ascii="Franklin Gothic Medium" w:hAnsi="Franklin Gothic Medium"/>
                                <w:b/>
                              </w:rPr>
                            </w:pPr>
                            <w:r w:rsidRPr="0015381D">
                              <w:rPr>
                                <w:rFonts w:ascii="Franklin Gothic Medium" w:hAnsi="Franklin Gothic Medium"/>
                                <w:b/>
                              </w:rPr>
                              <w:t>Three dedicated music rooms</w:t>
                            </w:r>
                          </w:p>
                          <w:p w14:paraId="5F7FC3C4" w14:textId="77777777" w:rsidR="0015381D" w:rsidRDefault="0015381D" w:rsidP="0015381D">
                            <w:pPr>
                              <w:rPr>
                                <w:rFonts w:asciiTheme="majorHAnsi" w:hAnsiTheme="majorHAnsi"/>
                                <w:b/>
                              </w:rPr>
                            </w:pPr>
                            <w:r>
                              <w:rPr>
                                <w:rFonts w:asciiTheme="majorHAnsi" w:hAnsiTheme="majorHAnsi"/>
                                <w:b/>
                              </w:rPr>
                              <w:t>Acoustic Piano</w:t>
                            </w:r>
                          </w:p>
                          <w:p w14:paraId="1A48A63A" w14:textId="77777777" w:rsidR="0015381D" w:rsidRDefault="0015381D" w:rsidP="0015381D">
                            <w:pPr>
                              <w:rPr>
                                <w:rFonts w:asciiTheme="majorHAnsi" w:hAnsiTheme="majorHAnsi"/>
                                <w:b/>
                              </w:rPr>
                            </w:pPr>
                          </w:p>
                          <w:p w14:paraId="3E34F815" w14:textId="5B105378" w:rsidR="0015381D" w:rsidRDefault="00E43E77" w:rsidP="0015381D">
                            <w:pPr>
                              <w:rPr>
                                <w:rFonts w:ascii="Franklin Gothic Medium" w:hAnsi="Franklin Gothic Medium"/>
                                <w:b/>
                              </w:rPr>
                            </w:pPr>
                            <w:r>
                              <w:rPr>
                                <w:rFonts w:ascii="Franklin Gothic Medium" w:hAnsi="Franklin Gothic Medium"/>
                                <w:b/>
                              </w:rPr>
                              <w:t>Two</w:t>
                            </w:r>
                            <w:r w:rsidR="0015381D">
                              <w:rPr>
                                <w:rFonts w:ascii="Franklin Gothic Medium" w:hAnsi="Franklin Gothic Medium"/>
                                <w:b/>
                              </w:rPr>
                              <w:t xml:space="preserve"> Band Rehearsal Space</w:t>
                            </w:r>
                            <w:r>
                              <w:rPr>
                                <w:rFonts w:ascii="Franklin Gothic Medium" w:hAnsi="Franklin Gothic Medium"/>
                                <w:b/>
                              </w:rPr>
                              <w:t>s</w:t>
                            </w:r>
                          </w:p>
                          <w:p w14:paraId="3CB2D189" w14:textId="2E3A9ECE" w:rsidR="0015381D" w:rsidRDefault="0015381D" w:rsidP="0015381D">
                            <w:pPr>
                              <w:rPr>
                                <w:rFonts w:asciiTheme="majorHAnsi" w:hAnsiTheme="majorHAnsi"/>
                                <w:b/>
                              </w:rPr>
                            </w:pPr>
                            <w:r w:rsidRPr="0015381D">
                              <w:rPr>
                                <w:rFonts w:asciiTheme="majorHAnsi" w:hAnsiTheme="majorHAnsi"/>
                                <w:b/>
                              </w:rPr>
                              <w:t>Electric Drum Kit</w:t>
                            </w:r>
                          </w:p>
                          <w:p w14:paraId="3A6848B6" w14:textId="4DBA4123" w:rsidR="0015381D" w:rsidRPr="0015381D" w:rsidRDefault="0015381D" w:rsidP="0015381D">
                            <w:pPr>
                              <w:rPr>
                                <w:rFonts w:asciiTheme="majorHAnsi" w:hAnsiTheme="majorHAnsi"/>
                                <w:b/>
                              </w:rPr>
                            </w:pPr>
                            <w:r>
                              <w:rPr>
                                <w:rFonts w:asciiTheme="majorHAnsi" w:hAnsiTheme="majorHAnsi"/>
                                <w:b/>
                              </w:rPr>
                              <w:t>Acoustic and Electric Piano</w:t>
                            </w:r>
                          </w:p>
                          <w:p w14:paraId="038C08CF" w14:textId="73420EB5" w:rsidR="0015381D" w:rsidRPr="0015381D" w:rsidRDefault="0015381D" w:rsidP="0015381D">
                            <w:pPr>
                              <w:rPr>
                                <w:rFonts w:asciiTheme="majorHAnsi" w:hAnsiTheme="majorHAnsi"/>
                                <w:b/>
                              </w:rPr>
                            </w:pPr>
                            <w:r w:rsidRPr="0015381D">
                              <w:rPr>
                                <w:rFonts w:asciiTheme="majorHAnsi" w:hAnsiTheme="majorHAnsi"/>
                                <w:b/>
                              </w:rPr>
                              <w:t>Bass Amplifier</w:t>
                            </w:r>
                          </w:p>
                          <w:p w14:paraId="19EB01C1" w14:textId="29298F39" w:rsidR="0015381D" w:rsidRDefault="0015381D" w:rsidP="0015381D">
                            <w:pPr>
                              <w:rPr>
                                <w:rFonts w:asciiTheme="majorHAnsi" w:hAnsiTheme="majorHAnsi"/>
                                <w:b/>
                              </w:rPr>
                            </w:pPr>
                            <w:r>
                              <w:rPr>
                                <w:rFonts w:asciiTheme="majorHAnsi" w:hAnsiTheme="majorHAnsi"/>
                                <w:b/>
                              </w:rPr>
                              <w:t>Guitar A</w:t>
                            </w:r>
                            <w:r w:rsidRPr="0015381D">
                              <w:rPr>
                                <w:rFonts w:asciiTheme="majorHAnsi" w:hAnsiTheme="majorHAnsi"/>
                                <w:b/>
                              </w:rPr>
                              <w:t>mplifiers</w:t>
                            </w:r>
                          </w:p>
                          <w:p w14:paraId="7D61BF71" w14:textId="29FA4930" w:rsidR="0015381D" w:rsidRPr="0015381D" w:rsidRDefault="0015381D" w:rsidP="0015381D">
                            <w:pPr>
                              <w:rPr>
                                <w:rFonts w:asciiTheme="majorHAnsi" w:hAnsiTheme="majorHAnsi"/>
                                <w:b/>
                              </w:rPr>
                            </w:pPr>
                            <w:r>
                              <w:rPr>
                                <w:rFonts w:asciiTheme="majorHAnsi" w:hAnsiTheme="majorHAnsi"/>
                                <w:b/>
                              </w:rPr>
                              <w:t>Vocal PA</w:t>
                            </w:r>
                          </w:p>
                          <w:p w14:paraId="51ABB8F9" w14:textId="77777777" w:rsidR="0015381D" w:rsidRDefault="0015381D" w:rsidP="0015381D">
                            <w:pPr>
                              <w:rPr>
                                <w:rFonts w:asciiTheme="majorHAnsi" w:hAnsiTheme="majorHAnsi"/>
                                <w:b/>
                              </w:rPr>
                            </w:pPr>
                          </w:p>
                          <w:p w14:paraId="43E40C1D" w14:textId="77777777" w:rsidR="0015381D" w:rsidRDefault="0015381D" w:rsidP="0015381D">
                            <w:pPr>
                              <w:rPr>
                                <w:rFonts w:asciiTheme="majorHAnsi" w:hAnsiTheme="majorHAnsi"/>
                                <w:b/>
                              </w:rPr>
                            </w:pPr>
                          </w:p>
                          <w:p w14:paraId="36608128" w14:textId="77777777" w:rsidR="0015381D" w:rsidRPr="00E95C29" w:rsidRDefault="0015381D" w:rsidP="0015381D">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CF5C9" id="_x0000_s1028" type="#_x0000_t202" style="position:absolute;left:0;text-align:left;margin-left:232.3pt;margin-top:-.5pt;width:222.4pt;height:180.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" filled="f" stroked="f">
                <v:textbox>
                  <w:txbxContent>
                    <w:p w14:paraId="70AC07C2" w14:textId="06DFC596" w:rsidR="0015381D" w:rsidRDefault="0015381D" w:rsidP="0015381D">
                      <w:pPr>
                        <w:jc w:val="center"/>
                        <w:rPr>
                          <w:rFonts w:ascii="Franklin Gothic Medium" w:hAnsi="Franklin Gothic Medium"/>
                          <w:b/>
                          <w:sz w:val="28"/>
                          <w:u w:val="single"/>
                        </w:rPr>
                      </w:pPr>
                      <w:r>
                        <w:rPr>
                          <w:rFonts w:ascii="Franklin Gothic Medium" w:hAnsi="Franklin Gothic Medium"/>
                          <w:b/>
                          <w:sz w:val="28"/>
                          <w:u w:val="single"/>
                        </w:rPr>
                        <w:t>Aspen Rehearsal Rooms</w:t>
                      </w:r>
                    </w:p>
                    <w:p w14:paraId="12B28F98" w14:textId="77777777" w:rsidR="0015381D" w:rsidRDefault="0015381D" w:rsidP="0015381D">
                      <w:pPr>
                        <w:jc w:val="both"/>
                        <w:rPr>
                          <w:rFonts w:ascii="Franklin Gothic Medium" w:hAnsi="Franklin Gothic Medium"/>
                          <w:b/>
                          <w:sz w:val="28"/>
                          <w:u w:val="single"/>
                        </w:rPr>
                      </w:pPr>
                    </w:p>
                    <w:p w14:paraId="673B8645" w14:textId="77777777" w:rsidR="0015381D" w:rsidRPr="0015381D" w:rsidRDefault="0015381D" w:rsidP="0015381D">
                      <w:pPr>
                        <w:rPr>
                          <w:rFonts w:ascii="Franklin Gothic Medium" w:hAnsi="Franklin Gothic Medium"/>
                          <w:b/>
                        </w:rPr>
                      </w:pPr>
                      <w:r w:rsidRPr="0015381D">
                        <w:rPr>
                          <w:rFonts w:ascii="Franklin Gothic Medium" w:hAnsi="Franklin Gothic Medium"/>
                          <w:b/>
                        </w:rPr>
                        <w:t>Three dedicated music rooms</w:t>
                      </w:r>
                    </w:p>
                    <w:p w14:paraId="5F7FC3C4" w14:textId="77777777" w:rsidR="0015381D" w:rsidRDefault="0015381D" w:rsidP="0015381D">
                      <w:pPr>
                        <w:rPr>
                          <w:rFonts w:asciiTheme="majorHAnsi" w:hAnsiTheme="majorHAnsi"/>
                          <w:b/>
                        </w:rPr>
                      </w:pPr>
                      <w:r>
                        <w:rPr>
                          <w:rFonts w:asciiTheme="majorHAnsi" w:hAnsiTheme="majorHAnsi"/>
                          <w:b/>
                        </w:rPr>
                        <w:t>Acoustic Piano</w:t>
                      </w:r>
                    </w:p>
                    <w:p w14:paraId="1A48A63A" w14:textId="77777777" w:rsidR="0015381D" w:rsidRDefault="0015381D" w:rsidP="0015381D">
                      <w:pPr>
                        <w:rPr>
                          <w:rFonts w:asciiTheme="majorHAnsi" w:hAnsiTheme="majorHAnsi"/>
                          <w:b/>
                        </w:rPr>
                      </w:pPr>
                    </w:p>
                    <w:p w14:paraId="3E34F815" w14:textId="5B105378" w:rsidR="0015381D" w:rsidRDefault="00E43E77" w:rsidP="0015381D">
                      <w:pPr>
                        <w:rPr>
                          <w:rFonts w:ascii="Franklin Gothic Medium" w:hAnsi="Franklin Gothic Medium"/>
                          <w:b/>
                        </w:rPr>
                      </w:pPr>
                      <w:r>
                        <w:rPr>
                          <w:rFonts w:ascii="Franklin Gothic Medium" w:hAnsi="Franklin Gothic Medium"/>
                          <w:b/>
                        </w:rPr>
                        <w:t>Two</w:t>
                      </w:r>
                      <w:r w:rsidR="0015381D">
                        <w:rPr>
                          <w:rFonts w:ascii="Franklin Gothic Medium" w:hAnsi="Franklin Gothic Medium"/>
                          <w:b/>
                        </w:rPr>
                        <w:t xml:space="preserve"> Band Rehearsal Space</w:t>
                      </w:r>
                      <w:r>
                        <w:rPr>
                          <w:rFonts w:ascii="Franklin Gothic Medium" w:hAnsi="Franklin Gothic Medium"/>
                          <w:b/>
                        </w:rPr>
                        <w:t>s</w:t>
                      </w:r>
                    </w:p>
                    <w:p w14:paraId="3CB2D189" w14:textId="2E3A9ECE" w:rsidR="0015381D" w:rsidRDefault="0015381D" w:rsidP="0015381D">
                      <w:pPr>
                        <w:rPr>
                          <w:rFonts w:asciiTheme="majorHAnsi" w:hAnsiTheme="majorHAnsi"/>
                          <w:b/>
                        </w:rPr>
                      </w:pPr>
                      <w:r w:rsidRPr="0015381D">
                        <w:rPr>
                          <w:rFonts w:asciiTheme="majorHAnsi" w:hAnsiTheme="majorHAnsi"/>
                          <w:b/>
                        </w:rPr>
                        <w:t>Electric Drum Kit</w:t>
                      </w:r>
                    </w:p>
                    <w:p w14:paraId="3A6848B6" w14:textId="4DBA4123" w:rsidR="0015381D" w:rsidRPr="0015381D" w:rsidRDefault="0015381D" w:rsidP="0015381D">
                      <w:pPr>
                        <w:rPr>
                          <w:rFonts w:asciiTheme="majorHAnsi" w:hAnsiTheme="majorHAnsi"/>
                          <w:b/>
                        </w:rPr>
                      </w:pPr>
                      <w:r>
                        <w:rPr>
                          <w:rFonts w:asciiTheme="majorHAnsi" w:hAnsiTheme="majorHAnsi"/>
                          <w:b/>
                        </w:rPr>
                        <w:t>Acoustic and Electric Piano</w:t>
                      </w:r>
                    </w:p>
                    <w:p w14:paraId="038C08CF" w14:textId="73420EB5" w:rsidR="0015381D" w:rsidRPr="0015381D" w:rsidRDefault="0015381D" w:rsidP="0015381D">
                      <w:pPr>
                        <w:rPr>
                          <w:rFonts w:asciiTheme="majorHAnsi" w:hAnsiTheme="majorHAnsi"/>
                          <w:b/>
                        </w:rPr>
                      </w:pPr>
                      <w:r w:rsidRPr="0015381D">
                        <w:rPr>
                          <w:rFonts w:asciiTheme="majorHAnsi" w:hAnsiTheme="majorHAnsi"/>
                          <w:b/>
                        </w:rPr>
                        <w:t>Bass Amplifier</w:t>
                      </w:r>
                    </w:p>
                    <w:p w14:paraId="19EB01C1" w14:textId="29298F39" w:rsidR="0015381D" w:rsidRDefault="0015381D" w:rsidP="0015381D">
                      <w:pPr>
                        <w:rPr>
                          <w:rFonts w:asciiTheme="majorHAnsi" w:hAnsiTheme="majorHAnsi"/>
                          <w:b/>
                        </w:rPr>
                      </w:pPr>
                      <w:r>
                        <w:rPr>
                          <w:rFonts w:asciiTheme="majorHAnsi" w:hAnsiTheme="majorHAnsi"/>
                          <w:b/>
                        </w:rPr>
                        <w:t>Guitar A</w:t>
                      </w:r>
                      <w:r w:rsidRPr="0015381D">
                        <w:rPr>
                          <w:rFonts w:asciiTheme="majorHAnsi" w:hAnsiTheme="majorHAnsi"/>
                          <w:b/>
                        </w:rPr>
                        <w:t>mplifiers</w:t>
                      </w:r>
                    </w:p>
                    <w:p w14:paraId="7D61BF71" w14:textId="29FA4930" w:rsidR="0015381D" w:rsidRPr="0015381D" w:rsidRDefault="0015381D" w:rsidP="0015381D">
                      <w:pPr>
                        <w:rPr>
                          <w:rFonts w:asciiTheme="majorHAnsi" w:hAnsiTheme="majorHAnsi"/>
                          <w:b/>
                        </w:rPr>
                      </w:pPr>
                      <w:r>
                        <w:rPr>
                          <w:rFonts w:asciiTheme="majorHAnsi" w:hAnsiTheme="majorHAnsi"/>
                          <w:b/>
                        </w:rPr>
                        <w:t>Vocal PA</w:t>
                      </w:r>
                    </w:p>
                    <w:p w14:paraId="51ABB8F9" w14:textId="77777777" w:rsidR="0015381D" w:rsidRDefault="0015381D" w:rsidP="0015381D">
                      <w:pPr>
                        <w:rPr>
                          <w:rFonts w:asciiTheme="majorHAnsi" w:hAnsiTheme="majorHAnsi"/>
                          <w:b/>
                        </w:rPr>
                      </w:pPr>
                    </w:p>
                    <w:p w14:paraId="43E40C1D" w14:textId="77777777" w:rsidR="0015381D" w:rsidRDefault="0015381D" w:rsidP="0015381D">
                      <w:pPr>
                        <w:rPr>
                          <w:rFonts w:asciiTheme="majorHAnsi" w:hAnsiTheme="majorHAnsi"/>
                          <w:b/>
                        </w:rPr>
                      </w:pPr>
                    </w:p>
                    <w:p w14:paraId="36608128" w14:textId="77777777" w:rsidR="0015381D" w:rsidRPr="00E95C29" w:rsidRDefault="0015381D" w:rsidP="0015381D">
                      <w:pPr>
                        <w:rPr>
                          <w:rFonts w:asciiTheme="majorHAnsi" w:hAnsiTheme="majorHAnsi"/>
                          <w:b/>
                        </w:rPr>
                      </w:pPr>
                    </w:p>
                  </w:txbxContent>
                </v:textbox>
              </v:shape>
            </w:pict>
          </mc:Fallback>
        </mc:AlternateContent>
      </w:r>
    </w:p>
    <w:p w14:paraId="21BD294D" w14:textId="77777777" w:rsidR="00BF7549" w:rsidRDefault="00BF7549" w:rsidP="30678DA6">
      <w:pPr>
        <w:jc w:val="both"/>
        <w:rPr>
          <w:rFonts w:ascii="Franklin Gothic Medium" w:eastAsiaTheme="majorEastAsia" w:hAnsi="Franklin Gothic Medium" w:cstheme="majorBidi"/>
          <w:b/>
          <w:bCs/>
          <w:color w:val="201F1E"/>
          <w:sz w:val="32"/>
        </w:rPr>
      </w:pPr>
    </w:p>
    <w:p w14:paraId="70E64164" w14:textId="524D9027" w:rsidR="00BF7549" w:rsidRDefault="00BF7549" w:rsidP="30678DA6">
      <w:pPr>
        <w:jc w:val="both"/>
        <w:rPr>
          <w:rFonts w:ascii="Franklin Gothic Medium" w:eastAsiaTheme="majorEastAsia" w:hAnsi="Franklin Gothic Medium" w:cstheme="majorBidi"/>
          <w:b/>
          <w:bCs/>
          <w:color w:val="201F1E"/>
          <w:sz w:val="32"/>
        </w:rPr>
      </w:pPr>
    </w:p>
    <w:p w14:paraId="4C67920A" w14:textId="77777777" w:rsidR="00BF7549" w:rsidRDefault="00BF7549" w:rsidP="30678DA6">
      <w:pPr>
        <w:jc w:val="both"/>
        <w:rPr>
          <w:rFonts w:ascii="Franklin Gothic Medium" w:eastAsiaTheme="majorEastAsia" w:hAnsi="Franklin Gothic Medium" w:cstheme="majorBidi"/>
          <w:b/>
          <w:bCs/>
          <w:color w:val="201F1E"/>
          <w:sz w:val="32"/>
        </w:rPr>
      </w:pPr>
    </w:p>
    <w:p w14:paraId="3C5A5516" w14:textId="77777777" w:rsidR="00BF7549" w:rsidRDefault="00BF7549" w:rsidP="30678DA6">
      <w:pPr>
        <w:jc w:val="both"/>
        <w:rPr>
          <w:rFonts w:ascii="Franklin Gothic Medium" w:eastAsiaTheme="majorEastAsia" w:hAnsi="Franklin Gothic Medium" w:cstheme="majorBidi"/>
          <w:b/>
          <w:bCs/>
          <w:color w:val="201F1E"/>
          <w:sz w:val="32"/>
        </w:rPr>
      </w:pPr>
    </w:p>
    <w:p w14:paraId="707F0375" w14:textId="647EE865" w:rsidR="00BF7549" w:rsidRDefault="00BF7549" w:rsidP="30678DA6">
      <w:pPr>
        <w:jc w:val="both"/>
        <w:rPr>
          <w:rFonts w:ascii="Franklin Gothic Medium" w:eastAsiaTheme="majorEastAsia" w:hAnsi="Franklin Gothic Medium" w:cstheme="majorBidi"/>
          <w:b/>
          <w:bCs/>
          <w:color w:val="201F1E"/>
          <w:sz w:val="32"/>
        </w:rPr>
      </w:pPr>
    </w:p>
    <w:p w14:paraId="53B490DF" w14:textId="77777777" w:rsidR="00BF7549" w:rsidRDefault="00BF7549" w:rsidP="30678DA6">
      <w:pPr>
        <w:jc w:val="both"/>
        <w:rPr>
          <w:rFonts w:ascii="Franklin Gothic Medium" w:eastAsiaTheme="majorEastAsia" w:hAnsi="Franklin Gothic Medium" w:cstheme="majorBidi"/>
          <w:b/>
          <w:bCs/>
          <w:color w:val="201F1E"/>
          <w:sz w:val="32"/>
        </w:rPr>
      </w:pPr>
    </w:p>
    <w:p w14:paraId="51268E1B" w14:textId="77777777" w:rsidR="00BF7549" w:rsidRDefault="00BF7549" w:rsidP="30678DA6">
      <w:pPr>
        <w:jc w:val="both"/>
        <w:rPr>
          <w:rFonts w:ascii="Franklin Gothic Medium" w:eastAsiaTheme="majorEastAsia" w:hAnsi="Franklin Gothic Medium" w:cstheme="majorBidi"/>
          <w:b/>
          <w:bCs/>
          <w:color w:val="201F1E"/>
          <w:sz w:val="32"/>
        </w:rPr>
      </w:pPr>
    </w:p>
    <w:p w14:paraId="4F268C82" w14:textId="77777777" w:rsidR="00BF7549" w:rsidRDefault="00BF7549" w:rsidP="30678DA6">
      <w:pPr>
        <w:jc w:val="both"/>
        <w:rPr>
          <w:rFonts w:ascii="Franklin Gothic Medium" w:eastAsiaTheme="majorEastAsia" w:hAnsi="Franklin Gothic Medium" w:cstheme="majorBidi"/>
          <w:b/>
          <w:bCs/>
          <w:color w:val="201F1E"/>
          <w:sz w:val="32"/>
        </w:rPr>
      </w:pPr>
    </w:p>
    <w:p w14:paraId="14E923E2" w14:textId="77777777" w:rsidR="00BF7549" w:rsidRDefault="00BF7549" w:rsidP="30678DA6">
      <w:pPr>
        <w:jc w:val="both"/>
        <w:rPr>
          <w:rFonts w:ascii="Franklin Gothic Medium" w:eastAsiaTheme="majorEastAsia" w:hAnsi="Franklin Gothic Medium" w:cstheme="majorBidi"/>
          <w:b/>
          <w:bCs/>
          <w:color w:val="201F1E"/>
          <w:sz w:val="32"/>
        </w:rPr>
      </w:pPr>
    </w:p>
    <w:p w14:paraId="4F12419C" w14:textId="069F4319" w:rsidR="00BF7549" w:rsidRDefault="004915CE" w:rsidP="30678DA6">
      <w:pPr>
        <w:jc w:val="both"/>
        <w:rPr>
          <w:rFonts w:ascii="Franklin Gothic Medium" w:eastAsiaTheme="majorEastAsia" w:hAnsi="Franklin Gothic Medium" w:cstheme="majorBidi"/>
          <w:b/>
          <w:bCs/>
          <w:color w:val="201F1E"/>
          <w:sz w:val="32"/>
        </w:rPr>
      </w:pPr>
      <w:r w:rsidRPr="004D1AFE">
        <w:rPr>
          <w:rFonts w:asciiTheme="majorHAnsi" w:eastAsiaTheme="majorEastAsia" w:hAnsiTheme="majorHAnsi" w:cstheme="majorBidi"/>
          <w:noProof/>
        </w:rPr>
        <mc:AlternateContent>
          <mc:Choice Requires="wps">
            <w:drawing>
              <wp:anchor distT="0" distB="0" distL="114300" distR="114300" simplePos="0" relativeHeight="251658256" behindDoc="0" locked="0" layoutInCell="1" allowOverlap="1" wp14:anchorId="604840E5" wp14:editId="6FAA9818">
                <wp:simplePos x="0" y="0"/>
                <wp:positionH relativeFrom="column">
                  <wp:posOffset>2948940</wp:posOffset>
                </wp:positionH>
                <wp:positionV relativeFrom="paragraph">
                  <wp:posOffset>184150</wp:posOffset>
                </wp:positionV>
                <wp:extent cx="2824480" cy="3184525"/>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3184525"/>
                        </a:xfrm>
                        <a:prstGeom prst="rect">
                          <a:avLst/>
                        </a:prstGeom>
                        <a:noFill/>
                        <a:ln w="9525">
                          <a:noFill/>
                          <a:miter lim="800000"/>
                          <a:headEnd/>
                          <a:tailEnd/>
                        </a:ln>
                      </wps:spPr>
                      <wps:txbx>
                        <w:txbxContent>
                          <w:p w14:paraId="372C8FFF" w14:textId="5A7A1D25" w:rsidR="0015381D" w:rsidRDefault="00716E8E" w:rsidP="0015381D">
                            <w:pPr>
                              <w:jc w:val="center"/>
                              <w:rPr>
                                <w:rFonts w:ascii="Franklin Gothic Medium" w:hAnsi="Franklin Gothic Medium"/>
                                <w:b/>
                                <w:sz w:val="28"/>
                                <w:u w:val="single"/>
                              </w:rPr>
                            </w:pPr>
                            <w:r>
                              <w:rPr>
                                <w:rFonts w:ascii="Franklin Gothic Medium" w:hAnsi="Franklin Gothic Medium"/>
                                <w:b/>
                                <w:sz w:val="28"/>
                                <w:u w:val="single"/>
                              </w:rPr>
                              <w:t>Aspen Edit</w:t>
                            </w:r>
                            <w:r w:rsidR="0015381D">
                              <w:rPr>
                                <w:rFonts w:ascii="Franklin Gothic Medium" w:hAnsi="Franklin Gothic Medium"/>
                                <w:b/>
                                <w:sz w:val="28"/>
                                <w:u w:val="single"/>
                              </w:rPr>
                              <w:t xml:space="preserve"> &amp; </w:t>
                            </w:r>
                            <w:r>
                              <w:rPr>
                                <w:rFonts w:ascii="Franklin Gothic Medium" w:hAnsi="Franklin Gothic Medium"/>
                                <w:b/>
                                <w:sz w:val="28"/>
                                <w:u w:val="single"/>
                              </w:rPr>
                              <w:t>Mac</w:t>
                            </w:r>
                            <w:r w:rsidR="0015381D">
                              <w:rPr>
                                <w:rFonts w:ascii="Franklin Gothic Medium" w:hAnsi="Franklin Gothic Medium"/>
                                <w:b/>
                                <w:sz w:val="28"/>
                                <w:u w:val="single"/>
                              </w:rPr>
                              <w:t xml:space="preserve"> Suite</w:t>
                            </w:r>
                          </w:p>
                          <w:p w14:paraId="439CF70A" w14:textId="77777777" w:rsidR="0015381D" w:rsidRDefault="0015381D" w:rsidP="0015381D">
                            <w:pPr>
                              <w:jc w:val="both"/>
                              <w:rPr>
                                <w:rFonts w:ascii="Franklin Gothic Medium" w:hAnsi="Franklin Gothic Medium"/>
                                <w:b/>
                                <w:sz w:val="28"/>
                                <w:u w:val="single"/>
                              </w:rPr>
                            </w:pPr>
                          </w:p>
                          <w:p w14:paraId="117F07C5" w14:textId="77777777" w:rsidR="00716E8E" w:rsidRPr="00716E8E" w:rsidRDefault="00716E8E" w:rsidP="00716E8E">
                            <w:pPr>
                              <w:rPr>
                                <w:rFonts w:ascii="Franklin Gothic Medium" w:hAnsi="Franklin Gothic Medium"/>
                                <w:b/>
                              </w:rPr>
                            </w:pPr>
                            <w:r w:rsidRPr="00716E8E">
                              <w:rPr>
                                <w:rFonts w:ascii="Franklin Gothic Medium" w:hAnsi="Franklin Gothic Medium"/>
                                <w:b/>
                              </w:rPr>
                              <w:t>Edit Suite</w:t>
                            </w:r>
                          </w:p>
                          <w:p w14:paraId="5159D1D4" w14:textId="77777777" w:rsidR="00716E8E" w:rsidRPr="00716E8E" w:rsidRDefault="00716E8E" w:rsidP="00716E8E">
                            <w:pPr>
                              <w:rPr>
                                <w:rFonts w:asciiTheme="majorHAnsi" w:hAnsiTheme="majorHAnsi"/>
                                <w:b/>
                              </w:rPr>
                            </w:pPr>
                            <w:r w:rsidRPr="00716E8E">
                              <w:rPr>
                                <w:rFonts w:asciiTheme="majorHAnsi" w:hAnsiTheme="majorHAnsi"/>
                                <w:b/>
                              </w:rPr>
                              <w:t>Acoustic Piano</w:t>
                            </w:r>
                          </w:p>
                          <w:p w14:paraId="7DD393DE" w14:textId="42280523" w:rsidR="00716E8E" w:rsidRPr="00716E8E" w:rsidRDefault="00000000" w:rsidP="00716E8E">
                            <w:pPr>
                              <w:rPr>
                                <w:rFonts w:asciiTheme="majorHAnsi" w:hAnsiTheme="majorHAnsi"/>
                                <w:b/>
                              </w:rPr>
                            </w:pPr>
                            <w:ins w:id="0" w:author="Andy Wild" w:date="2026-06-29T13:55:00Z" w16du:dateUtc="2026-06-29T12:55:00Z">
                              <w:r w:rsidRPr="00716E8E">
                                <w:rPr>
                                  <w:rFonts w:asciiTheme="majorHAnsi" w:hAnsiTheme="majorHAnsi"/>
                                  <w:b/>
                                </w:rPr>
                                <w:t xml:space="preserve">Allen and Heath QU-24 Digital </w:t>
                              </w:r>
                              <w:proofErr w:type="spellStart"/>
                              <w:r w:rsidRPr="00716E8E">
                                <w:rPr>
                                  <w:rFonts w:asciiTheme="majorHAnsi" w:hAnsiTheme="majorHAnsi"/>
                                  <w:b/>
                                </w:rPr>
                                <w:t>Desk</w:t>
                              </w:r>
                            </w:ins>
                            <w:r w:rsidR="00716E8E" w:rsidRPr="00716E8E">
                              <w:rPr>
                                <w:rFonts w:asciiTheme="majorHAnsi" w:hAnsiTheme="majorHAnsi"/>
                                <w:b/>
                              </w:rPr>
                              <w:t>Allen</w:t>
                            </w:r>
                            <w:proofErr w:type="spellEnd"/>
                            <w:r w:rsidR="00716E8E" w:rsidRPr="00716E8E">
                              <w:rPr>
                                <w:rFonts w:asciiTheme="majorHAnsi" w:hAnsiTheme="majorHAnsi"/>
                                <w:b/>
                              </w:rPr>
                              <w:t xml:space="preserve"> and Heath </w:t>
                            </w:r>
                            <w:r w:rsidR="00E9198E">
                              <w:rPr>
                                <w:rFonts w:asciiTheme="majorHAnsi" w:hAnsiTheme="majorHAnsi"/>
                                <w:b/>
                              </w:rPr>
                              <w:t>SQ6</w:t>
                            </w:r>
                            <w:r w:rsidR="00716E8E" w:rsidRPr="00716E8E">
                              <w:rPr>
                                <w:rFonts w:asciiTheme="majorHAnsi" w:hAnsiTheme="majorHAnsi"/>
                                <w:b/>
                              </w:rPr>
                              <w:t xml:space="preserve"> Digital Desk</w:t>
                            </w:r>
                          </w:p>
                          <w:p w14:paraId="38DCB465" w14:textId="77777777" w:rsidR="00716E8E" w:rsidRPr="00716E8E" w:rsidRDefault="00716E8E" w:rsidP="00716E8E">
                            <w:pPr>
                              <w:rPr>
                                <w:rFonts w:asciiTheme="majorHAnsi" w:hAnsiTheme="majorHAnsi"/>
                                <w:b/>
                              </w:rPr>
                            </w:pPr>
                            <w:r w:rsidRPr="00716E8E">
                              <w:rPr>
                                <w:rFonts w:asciiTheme="majorHAnsi" w:hAnsiTheme="majorHAnsi"/>
                                <w:b/>
                              </w:rPr>
                              <w:t>KRK Speakers</w:t>
                            </w:r>
                          </w:p>
                          <w:p w14:paraId="06014D34" w14:textId="1459E057" w:rsidR="00716E8E" w:rsidRPr="00716E8E" w:rsidRDefault="00000000" w:rsidP="00716E8E">
                            <w:pPr>
                              <w:rPr>
                                <w:rFonts w:asciiTheme="majorHAnsi" w:hAnsiTheme="majorHAnsi"/>
                                <w:b/>
                              </w:rPr>
                            </w:pPr>
                            <w:ins w:id="1" w:author="Andy Wild" w:date="2026-06-29T13:55:00Z" w16du:dateUtc="2026-06-29T12:55:00Z">
                              <w:r w:rsidRPr="00716E8E">
                                <w:rPr>
                                  <w:rFonts w:asciiTheme="majorHAnsi" w:hAnsiTheme="majorHAnsi"/>
                                  <w:b/>
                                </w:rPr>
                                <w:t xml:space="preserve">Logic </w:t>
                              </w:r>
                              <w:proofErr w:type="spellStart"/>
                              <w:r w:rsidRPr="00716E8E">
                                <w:rPr>
                                  <w:rFonts w:asciiTheme="majorHAnsi" w:hAnsiTheme="majorHAnsi"/>
                                  <w:b/>
                                </w:rPr>
                                <w:t>X</w:t>
                              </w:r>
                            </w:ins>
                            <w:r w:rsidR="00716E8E" w:rsidRPr="00716E8E">
                              <w:rPr>
                                <w:rFonts w:asciiTheme="majorHAnsi" w:hAnsiTheme="majorHAnsi"/>
                                <w:b/>
                              </w:rPr>
                              <w:t>Logic</w:t>
                            </w:r>
                            <w:proofErr w:type="spellEnd"/>
                            <w:r w:rsidR="00716E8E" w:rsidRPr="00716E8E">
                              <w:rPr>
                                <w:rFonts w:asciiTheme="majorHAnsi" w:hAnsiTheme="majorHAnsi"/>
                                <w:b/>
                              </w:rPr>
                              <w:t xml:space="preserve"> </w:t>
                            </w:r>
                            <w:r w:rsidR="00E9198E">
                              <w:rPr>
                                <w:rFonts w:asciiTheme="majorHAnsi" w:hAnsiTheme="majorHAnsi"/>
                                <w:b/>
                              </w:rPr>
                              <w:t xml:space="preserve">Pro </w:t>
                            </w:r>
                            <w:r w:rsidR="00716E8E" w:rsidRPr="00716E8E">
                              <w:rPr>
                                <w:rFonts w:asciiTheme="majorHAnsi" w:hAnsiTheme="majorHAnsi"/>
                                <w:b/>
                              </w:rPr>
                              <w:t>X</w:t>
                            </w:r>
                          </w:p>
                          <w:p w14:paraId="7AFB7471" w14:textId="57002E2A" w:rsidR="00716E8E" w:rsidRPr="00716E8E" w:rsidRDefault="00000000" w:rsidP="00716E8E">
                            <w:pPr>
                              <w:rPr>
                                <w:rFonts w:asciiTheme="majorHAnsi" w:hAnsiTheme="majorHAnsi"/>
                                <w:b/>
                              </w:rPr>
                            </w:pPr>
                            <w:ins w:id="2" w:author="Andy Wild" w:date="2026-06-29T13:55:00Z" w16du:dateUtc="2026-06-29T12:55:00Z">
                              <w:r w:rsidRPr="00716E8E">
                                <w:rPr>
                                  <w:rFonts w:asciiTheme="majorHAnsi" w:hAnsiTheme="majorHAnsi"/>
                                  <w:b/>
                                </w:rPr>
                                <w:t xml:space="preserve">Ableton </w:t>
                              </w:r>
                              <w:proofErr w:type="spellStart"/>
                              <w:r w:rsidRPr="00716E8E">
                                <w:rPr>
                                  <w:rFonts w:asciiTheme="majorHAnsi" w:hAnsiTheme="majorHAnsi"/>
                                  <w:b/>
                                </w:rPr>
                                <w:t>Lite</w:t>
                              </w:r>
                            </w:ins>
                            <w:r w:rsidR="00716E8E" w:rsidRPr="00716E8E">
                              <w:rPr>
                                <w:rFonts w:asciiTheme="majorHAnsi" w:hAnsiTheme="majorHAnsi"/>
                                <w:b/>
                              </w:rPr>
                              <w:t>Ableton</w:t>
                            </w:r>
                            <w:proofErr w:type="spellEnd"/>
                            <w:r w:rsidR="00716E8E" w:rsidRPr="00716E8E">
                              <w:rPr>
                                <w:rFonts w:asciiTheme="majorHAnsi" w:hAnsiTheme="majorHAnsi"/>
                                <w:b/>
                              </w:rPr>
                              <w:t xml:space="preserve"> </w:t>
                            </w:r>
                            <w:r w:rsidR="00E9198E">
                              <w:rPr>
                                <w:rFonts w:asciiTheme="majorHAnsi" w:hAnsiTheme="majorHAnsi"/>
                                <w:b/>
                              </w:rPr>
                              <w:t>Live</w:t>
                            </w:r>
                            <w:r w:rsidR="00716E8E" w:rsidRPr="00716E8E">
                              <w:rPr>
                                <w:rFonts w:asciiTheme="majorHAnsi" w:hAnsiTheme="majorHAnsi"/>
                                <w:b/>
                              </w:rPr>
                              <w:t xml:space="preserve"> Lite</w:t>
                            </w:r>
                          </w:p>
                          <w:p w14:paraId="50A2A6BD" w14:textId="162B495F" w:rsidR="0015381D" w:rsidRDefault="0015381D" w:rsidP="00716E8E">
                            <w:pPr>
                              <w:jc w:val="right"/>
                              <w:rPr>
                                <w:rFonts w:ascii="Franklin Gothic Medium" w:hAnsi="Franklin Gothic Medium"/>
                                <w:b/>
                              </w:rPr>
                            </w:pPr>
                            <w:r>
                              <w:rPr>
                                <w:rFonts w:ascii="Franklin Gothic Medium" w:hAnsi="Franklin Gothic Medium"/>
                                <w:b/>
                              </w:rPr>
                              <w:t>Mac Suite</w:t>
                            </w:r>
                          </w:p>
                          <w:p w14:paraId="526F62BA" w14:textId="3CC99137" w:rsidR="0015381D" w:rsidRDefault="0015381D" w:rsidP="00716E8E">
                            <w:pPr>
                              <w:jc w:val="right"/>
                              <w:rPr>
                                <w:rFonts w:asciiTheme="majorHAnsi" w:hAnsiTheme="majorHAnsi"/>
                                <w:b/>
                              </w:rPr>
                            </w:pPr>
                            <w:r>
                              <w:rPr>
                                <w:rFonts w:asciiTheme="majorHAnsi" w:hAnsiTheme="majorHAnsi"/>
                                <w:b/>
                              </w:rPr>
                              <w:t xml:space="preserve">Logic </w:t>
                            </w:r>
                            <w:r w:rsidR="00863EB5">
                              <w:rPr>
                                <w:rFonts w:asciiTheme="majorHAnsi" w:hAnsiTheme="majorHAnsi"/>
                                <w:b/>
                              </w:rPr>
                              <w:t xml:space="preserve">Pro </w:t>
                            </w:r>
                            <w:r>
                              <w:rPr>
                                <w:rFonts w:asciiTheme="majorHAnsi" w:hAnsiTheme="majorHAnsi"/>
                                <w:b/>
                              </w:rPr>
                              <w:t>X</w:t>
                            </w:r>
                          </w:p>
                          <w:p w14:paraId="20517BBE" w14:textId="7104F8DE" w:rsidR="006978AC" w:rsidRDefault="006978AC" w:rsidP="00716E8E">
                            <w:pPr>
                              <w:jc w:val="right"/>
                              <w:rPr>
                                <w:rFonts w:asciiTheme="majorHAnsi" w:hAnsiTheme="majorHAnsi"/>
                                <w:b/>
                              </w:rPr>
                            </w:pPr>
                            <w:r>
                              <w:rPr>
                                <w:rFonts w:asciiTheme="majorHAnsi" w:hAnsiTheme="majorHAnsi"/>
                                <w:b/>
                              </w:rPr>
                              <w:t>Sibelius</w:t>
                            </w:r>
                          </w:p>
                          <w:p w14:paraId="1E83E8CE" w14:textId="7B025F3D" w:rsidR="0015381D" w:rsidRDefault="0015381D" w:rsidP="00716E8E">
                            <w:pPr>
                              <w:jc w:val="right"/>
                              <w:rPr>
                                <w:rFonts w:asciiTheme="majorHAnsi" w:hAnsiTheme="majorHAnsi"/>
                                <w:b/>
                              </w:rPr>
                            </w:pPr>
                            <w:r>
                              <w:rPr>
                                <w:rFonts w:asciiTheme="majorHAnsi" w:hAnsiTheme="majorHAnsi"/>
                                <w:b/>
                              </w:rPr>
                              <w:t>Audient iD4 Audio Interfaces</w:t>
                            </w:r>
                          </w:p>
                          <w:p w14:paraId="638B888C" w14:textId="6EC00C16" w:rsidR="0015381D" w:rsidRDefault="0015381D" w:rsidP="00716E8E">
                            <w:pPr>
                              <w:jc w:val="right"/>
                              <w:rPr>
                                <w:rFonts w:asciiTheme="majorHAnsi" w:hAnsiTheme="majorHAnsi"/>
                                <w:b/>
                              </w:rPr>
                            </w:pPr>
                            <w:r>
                              <w:rPr>
                                <w:rFonts w:asciiTheme="majorHAnsi" w:hAnsiTheme="majorHAnsi"/>
                                <w:b/>
                              </w:rPr>
                              <w:t>Selection of MIDI Controller Keyboards</w:t>
                            </w:r>
                          </w:p>
                          <w:p w14:paraId="250C9515" w14:textId="4C58E06B" w:rsidR="0015381D" w:rsidRDefault="0015381D" w:rsidP="00716E8E">
                            <w:pPr>
                              <w:jc w:val="right"/>
                              <w:rPr>
                                <w:rFonts w:asciiTheme="majorHAnsi" w:hAnsiTheme="majorHAnsi"/>
                                <w:b/>
                              </w:rPr>
                            </w:pPr>
                            <w:r>
                              <w:rPr>
                                <w:rFonts w:asciiTheme="majorHAnsi" w:hAnsiTheme="majorHAnsi"/>
                                <w:b/>
                              </w:rPr>
                              <w:t xml:space="preserve">ARP </w:t>
                            </w:r>
                            <w:r w:rsidR="00716E8E">
                              <w:rPr>
                                <w:rFonts w:asciiTheme="majorHAnsi" w:hAnsiTheme="majorHAnsi"/>
                                <w:b/>
                              </w:rPr>
                              <w:t>Odyssey</w:t>
                            </w:r>
                            <w:r>
                              <w:rPr>
                                <w:rFonts w:asciiTheme="majorHAnsi" w:hAnsiTheme="majorHAnsi"/>
                                <w:b/>
                              </w:rPr>
                              <w:t xml:space="preserve"> Analog</w:t>
                            </w:r>
                            <w:r w:rsidR="00863EB5">
                              <w:rPr>
                                <w:rFonts w:asciiTheme="majorHAnsi" w:hAnsiTheme="majorHAnsi"/>
                                <w:b/>
                              </w:rPr>
                              <w:t xml:space="preserve">ue </w:t>
                            </w:r>
                            <w:proofErr w:type="spellStart"/>
                            <w:r w:rsidR="00863EB5">
                              <w:rPr>
                                <w:rFonts w:asciiTheme="majorHAnsi" w:hAnsiTheme="majorHAnsi"/>
                                <w:b/>
                              </w:rPr>
                              <w:t>Synthesis</w:t>
                            </w:r>
                            <w:r w:rsidR="00716E8E">
                              <w:rPr>
                                <w:rFonts w:asciiTheme="majorHAnsi" w:hAnsiTheme="majorHAnsi"/>
                                <w:b/>
                              </w:rPr>
                              <w:t>er</w:t>
                            </w:r>
                            <w:proofErr w:type="spellEnd"/>
                          </w:p>
                          <w:p w14:paraId="7B242688" w14:textId="6D852FD9" w:rsidR="0015381D" w:rsidRDefault="0015381D" w:rsidP="00716E8E">
                            <w:pPr>
                              <w:jc w:val="right"/>
                              <w:rPr>
                                <w:rFonts w:asciiTheme="majorHAnsi" w:hAnsiTheme="majorHAnsi"/>
                                <w:b/>
                              </w:rPr>
                            </w:pPr>
                            <w:r>
                              <w:rPr>
                                <w:rFonts w:asciiTheme="majorHAnsi" w:hAnsiTheme="majorHAnsi"/>
                                <w:b/>
                              </w:rPr>
                              <w:t xml:space="preserve">Korg </w:t>
                            </w:r>
                            <w:proofErr w:type="spellStart"/>
                            <w:r>
                              <w:rPr>
                                <w:rFonts w:asciiTheme="majorHAnsi" w:hAnsiTheme="majorHAnsi"/>
                                <w:b/>
                              </w:rPr>
                              <w:t>Minilogue</w:t>
                            </w:r>
                            <w:proofErr w:type="spellEnd"/>
                            <w:r>
                              <w:rPr>
                                <w:rFonts w:asciiTheme="majorHAnsi" w:hAnsiTheme="majorHAnsi"/>
                                <w:b/>
                              </w:rPr>
                              <w:t xml:space="preserve"> </w:t>
                            </w:r>
                            <w:proofErr w:type="spellStart"/>
                            <w:r w:rsidR="00716E8E">
                              <w:rPr>
                                <w:rFonts w:asciiTheme="majorHAnsi" w:hAnsiTheme="majorHAnsi"/>
                                <w:b/>
                              </w:rPr>
                              <w:t>Synthesi</w:t>
                            </w:r>
                            <w:r w:rsidR="00863EB5">
                              <w:rPr>
                                <w:rFonts w:asciiTheme="majorHAnsi" w:hAnsiTheme="majorHAnsi"/>
                                <w:b/>
                              </w:rPr>
                              <w:t>s</w:t>
                            </w:r>
                            <w:r w:rsidR="00716E8E">
                              <w:rPr>
                                <w:rFonts w:asciiTheme="majorHAnsi" w:hAnsiTheme="majorHAnsi"/>
                                <w:b/>
                              </w:rPr>
                              <w:t>er</w:t>
                            </w:r>
                            <w:proofErr w:type="spellEnd"/>
                          </w:p>
                          <w:p w14:paraId="48DB4CF3" w14:textId="1B056C33" w:rsidR="00716E8E" w:rsidRDefault="00716E8E" w:rsidP="00716E8E">
                            <w:pPr>
                              <w:jc w:val="right"/>
                              <w:rPr>
                                <w:rFonts w:asciiTheme="majorHAnsi" w:hAnsiTheme="majorHAnsi"/>
                                <w:b/>
                              </w:rPr>
                            </w:pPr>
                            <w:proofErr w:type="spellStart"/>
                            <w:r>
                              <w:rPr>
                                <w:rFonts w:asciiTheme="majorHAnsi" w:hAnsiTheme="majorHAnsi"/>
                                <w:b/>
                              </w:rPr>
                              <w:t>Arturia</w:t>
                            </w:r>
                            <w:proofErr w:type="spellEnd"/>
                            <w:r>
                              <w:rPr>
                                <w:rFonts w:asciiTheme="majorHAnsi" w:hAnsiTheme="majorHAnsi"/>
                                <w:b/>
                              </w:rPr>
                              <w:t xml:space="preserve"> </w:t>
                            </w:r>
                            <w:proofErr w:type="spellStart"/>
                            <w:r>
                              <w:rPr>
                                <w:rFonts w:asciiTheme="majorHAnsi" w:hAnsiTheme="majorHAnsi"/>
                                <w:b/>
                              </w:rPr>
                              <w:t>MiniBrute</w:t>
                            </w:r>
                            <w:proofErr w:type="spellEnd"/>
                            <w:r>
                              <w:rPr>
                                <w:rFonts w:asciiTheme="majorHAnsi" w:hAnsiTheme="majorHAnsi"/>
                                <w:b/>
                              </w:rPr>
                              <w:t xml:space="preserve"> </w:t>
                            </w:r>
                            <w:proofErr w:type="spellStart"/>
                            <w:r>
                              <w:rPr>
                                <w:rFonts w:asciiTheme="majorHAnsi" w:hAnsiTheme="majorHAnsi"/>
                                <w:b/>
                              </w:rPr>
                              <w:t>Synthesi</w:t>
                            </w:r>
                            <w:r w:rsidR="00863EB5">
                              <w:rPr>
                                <w:rFonts w:asciiTheme="majorHAnsi" w:hAnsiTheme="majorHAnsi"/>
                                <w:b/>
                              </w:rPr>
                              <w:t>s</w:t>
                            </w:r>
                            <w:r>
                              <w:rPr>
                                <w:rFonts w:asciiTheme="majorHAnsi" w:hAnsiTheme="majorHAnsi"/>
                                <w:b/>
                              </w:rPr>
                              <w:t>er</w:t>
                            </w:r>
                            <w:proofErr w:type="spellEnd"/>
                          </w:p>
                          <w:p w14:paraId="34E71815" w14:textId="77777777" w:rsidR="0015381D" w:rsidRPr="0015381D" w:rsidRDefault="0015381D" w:rsidP="00716E8E">
                            <w:pPr>
                              <w:jc w:val="right"/>
                              <w:rPr>
                                <w:rFonts w:asciiTheme="majorHAnsi" w:hAnsiTheme="majorHAnsi"/>
                                <w:b/>
                              </w:rPr>
                            </w:pPr>
                          </w:p>
                          <w:p w14:paraId="664C249E" w14:textId="77777777" w:rsidR="0015381D" w:rsidRPr="00E95C29" w:rsidRDefault="0015381D" w:rsidP="0015381D">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840E5" id="_x0000_s1029" type="#_x0000_t202" style="position:absolute;left:0;text-align:left;margin-left:232.2pt;margin-top:14.5pt;width:222.4pt;height:250.7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" filled="f" stroked="f">
                <v:textbox>
                  <w:txbxContent>
                    <w:p w14:paraId="372C8FFF" w14:textId="5A7A1D25" w:rsidR="0015381D" w:rsidRDefault="00716E8E" w:rsidP="0015381D">
                      <w:pPr>
                        <w:jc w:val="center"/>
                        <w:rPr>
                          <w:rFonts w:ascii="Franklin Gothic Medium" w:hAnsi="Franklin Gothic Medium"/>
                          <w:b/>
                          <w:sz w:val="28"/>
                          <w:u w:val="single"/>
                        </w:rPr>
                      </w:pPr>
                      <w:r>
                        <w:rPr>
                          <w:rFonts w:ascii="Franklin Gothic Medium" w:hAnsi="Franklin Gothic Medium"/>
                          <w:b/>
                          <w:sz w:val="28"/>
                          <w:u w:val="single"/>
                        </w:rPr>
                        <w:t>Aspen Edit</w:t>
                      </w:r>
                      <w:r w:rsidR="0015381D">
                        <w:rPr>
                          <w:rFonts w:ascii="Franklin Gothic Medium" w:hAnsi="Franklin Gothic Medium"/>
                          <w:b/>
                          <w:sz w:val="28"/>
                          <w:u w:val="single"/>
                        </w:rPr>
                        <w:t xml:space="preserve"> &amp; </w:t>
                      </w:r>
                      <w:r>
                        <w:rPr>
                          <w:rFonts w:ascii="Franklin Gothic Medium" w:hAnsi="Franklin Gothic Medium"/>
                          <w:b/>
                          <w:sz w:val="28"/>
                          <w:u w:val="single"/>
                        </w:rPr>
                        <w:t>Mac</w:t>
                      </w:r>
                      <w:r w:rsidR="0015381D">
                        <w:rPr>
                          <w:rFonts w:ascii="Franklin Gothic Medium" w:hAnsi="Franklin Gothic Medium"/>
                          <w:b/>
                          <w:sz w:val="28"/>
                          <w:u w:val="single"/>
                        </w:rPr>
                        <w:t xml:space="preserve"> Suite</w:t>
                      </w:r>
                    </w:p>
                    <w:p w14:paraId="439CF70A" w14:textId="77777777" w:rsidR="0015381D" w:rsidRDefault="0015381D" w:rsidP="0015381D">
                      <w:pPr>
                        <w:jc w:val="both"/>
                        <w:rPr>
                          <w:rFonts w:ascii="Franklin Gothic Medium" w:hAnsi="Franklin Gothic Medium"/>
                          <w:b/>
                          <w:sz w:val="28"/>
                          <w:u w:val="single"/>
                        </w:rPr>
                      </w:pPr>
                    </w:p>
                    <w:p w14:paraId="117F07C5" w14:textId="77777777" w:rsidR="00716E8E" w:rsidRPr="00716E8E" w:rsidRDefault="00716E8E" w:rsidP="00716E8E">
                      <w:pPr>
                        <w:rPr>
                          <w:rFonts w:ascii="Franklin Gothic Medium" w:hAnsi="Franklin Gothic Medium"/>
                          <w:b/>
                        </w:rPr>
                      </w:pPr>
                      <w:r w:rsidRPr="00716E8E">
                        <w:rPr>
                          <w:rFonts w:ascii="Franklin Gothic Medium" w:hAnsi="Franklin Gothic Medium"/>
                          <w:b/>
                        </w:rPr>
                        <w:t>Edit Suite</w:t>
                      </w:r>
                    </w:p>
                    <w:p w14:paraId="5159D1D4" w14:textId="77777777" w:rsidR="00716E8E" w:rsidRPr="00716E8E" w:rsidRDefault="00716E8E" w:rsidP="00716E8E">
                      <w:pPr>
                        <w:rPr>
                          <w:rFonts w:asciiTheme="majorHAnsi" w:hAnsiTheme="majorHAnsi"/>
                          <w:b/>
                        </w:rPr>
                      </w:pPr>
                      <w:r w:rsidRPr="00716E8E">
                        <w:rPr>
                          <w:rFonts w:asciiTheme="majorHAnsi" w:hAnsiTheme="majorHAnsi"/>
                          <w:b/>
                        </w:rPr>
                        <w:t>Acoustic Piano</w:t>
                      </w:r>
                    </w:p>
                    <w:p w14:paraId="7DD393DE" w14:textId="42280523" w:rsidR="00716E8E" w:rsidRPr="00716E8E" w:rsidRDefault="00000000" w:rsidP="00716E8E">
                      <w:pPr>
                        <w:rPr>
                          <w:rFonts w:asciiTheme="majorHAnsi" w:hAnsiTheme="majorHAnsi"/>
                          <w:b/>
                        </w:rPr>
                      </w:pPr>
                      <w:ins w:id="3" w:author="Andy Wild" w:date="2026-06-29T13:55:00Z" w16du:dateUtc="2026-06-29T12:55:00Z">
                        <w:r w:rsidRPr="00716E8E">
                          <w:rPr>
                            <w:rFonts w:asciiTheme="majorHAnsi" w:hAnsiTheme="majorHAnsi"/>
                            <w:b/>
                          </w:rPr>
                          <w:t xml:space="preserve">Allen and Heath QU-24 Digital </w:t>
                        </w:r>
                        <w:proofErr w:type="spellStart"/>
                        <w:r w:rsidRPr="00716E8E">
                          <w:rPr>
                            <w:rFonts w:asciiTheme="majorHAnsi" w:hAnsiTheme="majorHAnsi"/>
                            <w:b/>
                          </w:rPr>
                          <w:t>Desk</w:t>
                        </w:r>
                      </w:ins>
                      <w:r w:rsidR="00716E8E" w:rsidRPr="00716E8E">
                        <w:rPr>
                          <w:rFonts w:asciiTheme="majorHAnsi" w:hAnsiTheme="majorHAnsi"/>
                          <w:b/>
                        </w:rPr>
                        <w:t>Allen</w:t>
                      </w:r>
                      <w:proofErr w:type="spellEnd"/>
                      <w:r w:rsidR="00716E8E" w:rsidRPr="00716E8E">
                        <w:rPr>
                          <w:rFonts w:asciiTheme="majorHAnsi" w:hAnsiTheme="majorHAnsi"/>
                          <w:b/>
                        </w:rPr>
                        <w:t xml:space="preserve"> and Heath </w:t>
                      </w:r>
                      <w:r w:rsidR="00E9198E">
                        <w:rPr>
                          <w:rFonts w:asciiTheme="majorHAnsi" w:hAnsiTheme="majorHAnsi"/>
                          <w:b/>
                        </w:rPr>
                        <w:t>SQ6</w:t>
                      </w:r>
                      <w:r w:rsidR="00716E8E" w:rsidRPr="00716E8E">
                        <w:rPr>
                          <w:rFonts w:asciiTheme="majorHAnsi" w:hAnsiTheme="majorHAnsi"/>
                          <w:b/>
                        </w:rPr>
                        <w:t xml:space="preserve"> Digital Desk</w:t>
                      </w:r>
                    </w:p>
                    <w:p w14:paraId="38DCB465" w14:textId="77777777" w:rsidR="00716E8E" w:rsidRPr="00716E8E" w:rsidRDefault="00716E8E" w:rsidP="00716E8E">
                      <w:pPr>
                        <w:rPr>
                          <w:rFonts w:asciiTheme="majorHAnsi" w:hAnsiTheme="majorHAnsi"/>
                          <w:b/>
                        </w:rPr>
                      </w:pPr>
                      <w:r w:rsidRPr="00716E8E">
                        <w:rPr>
                          <w:rFonts w:asciiTheme="majorHAnsi" w:hAnsiTheme="majorHAnsi"/>
                          <w:b/>
                        </w:rPr>
                        <w:t>KRK Speakers</w:t>
                      </w:r>
                    </w:p>
                    <w:p w14:paraId="06014D34" w14:textId="1459E057" w:rsidR="00716E8E" w:rsidRPr="00716E8E" w:rsidRDefault="00000000" w:rsidP="00716E8E">
                      <w:pPr>
                        <w:rPr>
                          <w:rFonts w:asciiTheme="majorHAnsi" w:hAnsiTheme="majorHAnsi"/>
                          <w:b/>
                        </w:rPr>
                      </w:pPr>
                      <w:ins w:id="4" w:author="Andy Wild" w:date="2026-06-29T13:55:00Z" w16du:dateUtc="2026-06-29T12:55:00Z">
                        <w:r w:rsidRPr="00716E8E">
                          <w:rPr>
                            <w:rFonts w:asciiTheme="majorHAnsi" w:hAnsiTheme="majorHAnsi"/>
                            <w:b/>
                          </w:rPr>
                          <w:t xml:space="preserve">Logic </w:t>
                        </w:r>
                        <w:proofErr w:type="spellStart"/>
                        <w:r w:rsidRPr="00716E8E">
                          <w:rPr>
                            <w:rFonts w:asciiTheme="majorHAnsi" w:hAnsiTheme="majorHAnsi"/>
                            <w:b/>
                          </w:rPr>
                          <w:t>X</w:t>
                        </w:r>
                      </w:ins>
                      <w:r w:rsidR="00716E8E" w:rsidRPr="00716E8E">
                        <w:rPr>
                          <w:rFonts w:asciiTheme="majorHAnsi" w:hAnsiTheme="majorHAnsi"/>
                          <w:b/>
                        </w:rPr>
                        <w:t>Logic</w:t>
                      </w:r>
                      <w:proofErr w:type="spellEnd"/>
                      <w:r w:rsidR="00716E8E" w:rsidRPr="00716E8E">
                        <w:rPr>
                          <w:rFonts w:asciiTheme="majorHAnsi" w:hAnsiTheme="majorHAnsi"/>
                          <w:b/>
                        </w:rPr>
                        <w:t xml:space="preserve"> </w:t>
                      </w:r>
                      <w:r w:rsidR="00E9198E">
                        <w:rPr>
                          <w:rFonts w:asciiTheme="majorHAnsi" w:hAnsiTheme="majorHAnsi"/>
                          <w:b/>
                        </w:rPr>
                        <w:t xml:space="preserve">Pro </w:t>
                      </w:r>
                      <w:r w:rsidR="00716E8E" w:rsidRPr="00716E8E">
                        <w:rPr>
                          <w:rFonts w:asciiTheme="majorHAnsi" w:hAnsiTheme="majorHAnsi"/>
                          <w:b/>
                        </w:rPr>
                        <w:t>X</w:t>
                      </w:r>
                    </w:p>
                    <w:p w14:paraId="7AFB7471" w14:textId="57002E2A" w:rsidR="00716E8E" w:rsidRPr="00716E8E" w:rsidRDefault="00000000" w:rsidP="00716E8E">
                      <w:pPr>
                        <w:rPr>
                          <w:rFonts w:asciiTheme="majorHAnsi" w:hAnsiTheme="majorHAnsi"/>
                          <w:b/>
                        </w:rPr>
                      </w:pPr>
                      <w:ins w:id="5" w:author="Andy Wild" w:date="2026-06-29T13:55:00Z" w16du:dateUtc="2026-06-29T12:55:00Z">
                        <w:r w:rsidRPr="00716E8E">
                          <w:rPr>
                            <w:rFonts w:asciiTheme="majorHAnsi" w:hAnsiTheme="majorHAnsi"/>
                            <w:b/>
                          </w:rPr>
                          <w:t xml:space="preserve">Ableton </w:t>
                        </w:r>
                        <w:proofErr w:type="spellStart"/>
                        <w:r w:rsidRPr="00716E8E">
                          <w:rPr>
                            <w:rFonts w:asciiTheme="majorHAnsi" w:hAnsiTheme="majorHAnsi"/>
                            <w:b/>
                          </w:rPr>
                          <w:t>Lite</w:t>
                        </w:r>
                      </w:ins>
                      <w:r w:rsidR="00716E8E" w:rsidRPr="00716E8E">
                        <w:rPr>
                          <w:rFonts w:asciiTheme="majorHAnsi" w:hAnsiTheme="majorHAnsi"/>
                          <w:b/>
                        </w:rPr>
                        <w:t>Ableton</w:t>
                      </w:r>
                      <w:proofErr w:type="spellEnd"/>
                      <w:r w:rsidR="00716E8E" w:rsidRPr="00716E8E">
                        <w:rPr>
                          <w:rFonts w:asciiTheme="majorHAnsi" w:hAnsiTheme="majorHAnsi"/>
                          <w:b/>
                        </w:rPr>
                        <w:t xml:space="preserve"> </w:t>
                      </w:r>
                      <w:r w:rsidR="00E9198E">
                        <w:rPr>
                          <w:rFonts w:asciiTheme="majorHAnsi" w:hAnsiTheme="majorHAnsi"/>
                          <w:b/>
                        </w:rPr>
                        <w:t>Live</w:t>
                      </w:r>
                      <w:r w:rsidR="00716E8E" w:rsidRPr="00716E8E">
                        <w:rPr>
                          <w:rFonts w:asciiTheme="majorHAnsi" w:hAnsiTheme="majorHAnsi"/>
                          <w:b/>
                        </w:rPr>
                        <w:t xml:space="preserve"> Lite</w:t>
                      </w:r>
                    </w:p>
                    <w:p w14:paraId="50A2A6BD" w14:textId="162B495F" w:rsidR="0015381D" w:rsidRDefault="0015381D" w:rsidP="00716E8E">
                      <w:pPr>
                        <w:jc w:val="right"/>
                        <w:rPr>
                          <w:rFonts w:ascii="Franklin Gothic Medium" w:hAnsi="Franklin Gothic Medium"/>
                          <w:b/>
                        </w:rPr>
                      </w:pPr>
                      <w:r>
                        <w:rPr>
                          <w:rFonts w:ascii="Franklin Gothic Medium" w:hAnsi="Franklin Gothic Medium"/>
                          <w:b/>
                        </w:rPr>
                        <w:t>Mac Suite</w:t>
                      </w:r>
                    </w:p>
                    <w:p w14:paraId="526F62BA" w14:textId="3CC99137" w:rsidR="0015381D" w:rsidRDefault="0015381D" w:rsidP="00716E8E">
                      <w:pPr>
                        <w:jc w:val="right"/>
                        <w:rPr>
                          <w:rFonts w:asciiTheme="majorHAnsi" w:hAnsiTheme="majorHAnsi"/>
                          <w:b/>
                        </w:rPr>
                      </w:pPr>
                      <w:r>
                        <w:rPr>
                          <w:rFonts w:asciiTheme="majorHAnsi" w:hAnsiTheme="majorHAnsi"/>
                          <w:b/>
                        </w:rPr>
                        <w:t xml:space="preserve">Logic </w:t>
                      </w:r>
                      <w:r w:rsidR="00863EB5">
                        <w:rPr>
                          <w:rFonts w:asciiTheme="majorHAnsi" w:hAnsiTheme="majorHAnsi"/>
                          <w:b/>
                        </w:rPr>
                        <w:t xml:space="preserve">Pro </w:t>
                      </w:r>
                      <w:r>
                        <w:rPr>
                          <w:rFonts w:asciiTheme="majorHAnsi" w:hAnsiTheme="majorHAnsi"/>
                          <w:b/>
                        </w:rPr>
                        <w:t>X</w:t>
                      </w:r>
                    </w:p>
                    <w:p w14:paraId="20517BBE" w14:textId="7104F8DE" w:rsidR="006978AC" w:rsidRDefault="006978AC" w:rsidP="00716E8E">
                      <w:pPr>
                        <w:jc w:val="right"/>
                        <w:rPr>
                          <w:rFonts w:asciiTheme="majorHAnsi" w:hAnsiTheme="majorHAnsi"/>
                          <w:b/>
                        </w:rPr>
                      </w:pPr>
                      <w:r>
                        <w:rPr>
                          <w:rFonts w:asciiTheme="majorHAnsi" w:hAnsiTheme="majorHAnsi"/>
                          <w:b/>
                        </w:rPr>
                        <w:t>Sibelius</w:t>
                      </w:r>
                    </w:p>
                    <w:p w14:paraId="1E83E8CE" w14:textId="7B025F3D" w:rsidR="0015381D" w:rsidRDefault="0015381D" w:rsidP="00716E8E">
                      <w:pPr>
                        <w:jc w:val="right"/>
                        <w:rPr>
                          <w:rFonts w:asciiTheme="majorHAnsi" w:hAnsiTheme="majorHAnsi"/>
                          <w:b/>
                        </w:rPr>
                      </w:pPr>
                      <w:r>
                        <w:rPr>
                          <w:rFonts w:asciiTheme="majorHAnsi" w:hAnsiTheme="majorHAnsi"/>
                          <w:b/>
                        </w:rPr>
                        <w:t>Audient iD4 Audio Interfaces</w:t>
                      </w:r>
                    </w:p>
                    <w:p w14:paraId="638B888C" w14:textId="6EC00C16" w:rsidR="0015381D" w:rsidRDefault="0015381D" w:rsidP="00716E8E">
                      <w:pPr>
                        <w:jc w:val="right"/>
                        <w:rPr>
                          <w:rFonts w:asciiTheme="majorHAnsi" w:hAnsiTheme="majorHAnsi"/>
                          <w:b/>
                        </w:rPr>
                      </w:pPr>
                      <w:r>
                        <w:rPr>
                          <w:rFonts w:asciiTheme="majorHAnsi" w:hAnsiTheme="majorHAnsi"/>
                          <w:b/>
                        </w:rPr>
                        <w:t>Selection of MIDI Controller Keyboards</w:t>
                      </w:r>
                    </w:p>
                    <w:p w14:paraId="250C9515" w14:textId="4C58E06B" w:rsidR="0015381D" w:rsidRDefault="0015381D" w:rsidP="00716E8E">
                      <w:pPr>
                        <w:jc w:val="right"/>
                        <w:rPr>
                          <w:rFonts w:asciiTheme="majorHAnsi" w:hAnsiTheme="majorHAnsi"/>
                          <w:b/>
                        </w:rPr>
                      </w:pPr>
                      <w:r>
                        <w:rPr>
                          <w:rFonts w:asciiTheme="majorHAnsi" w:hAnsiTheme="majorHAnsi"/>
                          <w:b/>
                        </w:rPr>
                        <w:t xml:space="preserve">ARP </w:t>
                      </w:r>
                      <w:r w:rsidR="00716E8E">
                        <w:rPr>
                          <w:rFonts w:asciiTheme="majorHAnsi" w:hAnsiTheme="majorHAnsi"/>
                          <w:b/>
                        </w:rPr>
                        <w:t>Odyssey</w:t>
                      </w:r>
                      <w:r>
                        <w:rPr>
                          <w:rFonts w:asciiTheme="majorHAnsi" w:hAnsiTheme="majorHAnsi"/>
                          <w:b/>
                        </w:rPr>
                        <w:t xml:space="preserve"> Analog</w:t>
                      </w:r>
                      <w:r w:rsidR="00863EB5">
                        <w:rPr>
                          <w:rFonts w:asciiTheme="majorHAnsi" w:hAnsiTheme="majorHAnsi"/>
                          <w:b/>
                        </w:rPr>
                        <w:t xml:space="preserve">ue </w:t>
                      </w:r>
                      <w:proofErr w:type="spellStart"/>
                      <w:r w:rsidR="00863EB5">
                        <w:rPr>
                          <w:rFonts w:asciiTheme="majorHAnsi" w:hAnsiTheme="majorHAnsi"/>
                          <w:b/>
                        </w:rPr>
                        <w:t>Synthesis</w:t>
                      </w:r>
                      <w:r w:rsidR="00716E8E">
                        <w:rPr>
                          <w:rFonts w:asciiTheme="majorHAnsi" w:hAnsiTheme="majorHAnsi"/>
                          <w:b/>
                        </w:rPr>
                        <w:t>er</w:t>
                      </w:r>
                      <w:proofErr w:type="spellEnd"/>
                    </w:p>
                    <w:p w14:paraId="7B242688" w14:textId="6D852FD9" w:rsidR="0015381D" w:rsidRDefault="0015381D" w:rsidP="00716E8E">
                      <w:pPr>
                        <w:jc w:val="right"/>
                        <w:rPr>
                          <w:rFonts w:asciiTheme="majorHAnsi" w:hAnsiTheme="majorHAnsi"/>
                          <w:b/>
                        </w:rPr>
                      </w:pPr>
                      <w:r>
                        <w:rPr>
                          <w:rFonts w:asciiTheme="majorHAnsi" w:hAnsiTheme="majorHAnsi"/>
                          <w:b/>
                        </w:rPr>
                        <w:t xml:space="preserve">Korg </w:t>
                      </w:r>
                      <w:proofErr w:type="spellStart"/>
                      <w:r>
                        <w:rPr>
                          <w:rFonts w:asciiTheme="majorHAnsi" w:hAnsiTheme="majorHAnsi"/>
                          <w:b/>
                        </w:rPr>
                        <w:t>Minilogue</w:t>
                      </w:r>
                      <w:proofErr w:type="spellEnd"/>
                      <w:r>
                        <w:rPr>
                          <w:rFonts w:asciiTheme="majorHAnsi" w:hAnsiTheme="majorHAnsi"/>
                          <w:b/>
                        </w:rPr>
                        <w:t xml:space="preserve"> </w:t>
                      </w:r>
                      <w:proofErr w:type="spellStart"/>
                      <w:r w:rsidR="00716E8E">
                        <w:rPr>
                          <w:rFonts w:asciiTheme="majorHAnsi" w:hAnsiTheme="majorHAnsi"/>
                          <w:b/>
                        </w:rPr>
                        <w:t>Synthesi</w:t>
                      </w:r>
                      <w:r w:rsidR="00863EB5">
                        <w:rPr>
                          <w:rFonts w:asciiTheme="majorHAnsi" w:hAnsiTheme="majorHAnsi"/>
                          <w:b/>
                        </w:rPr>
                        <w:t>s</w:t>
                      </w:r>
                      <w:r w:rsidR="00716E8E">
                        <w:rPr>
                          <w:rFonts w:asciiTheme="majorHAnsi" w:hAnsiTheme="majorHAnsi"/>
                          <w:b/>
                        </w:rPr>
                        <w:t>er</w:t>
                      </w:r>
                      <w:proofErr w:type="spellEnd"/>
                    </w:p>
                    <w:p w14:paraId="48DB4CF3" w14:textId="1B056C33" w:rsidR="00716E8E" w:rsidRDefault="00716E8E" w:rsidP="00716E8E">
                      <w:pPr>
                        <w:jc w:val="right"/>
                        <w:rPr>
                          <w:rFonts w:asciiTheme="majorHAnsi" w:hAnsiTheme="majorHAnsi"/>
                          <w:b/>
                        </w:rPr>
                      </w:pPr>
                      <w:proofErr w:type="spellStart"/>
                      <w:r>
                        <w:rPr>
                          <w:rFonts w:asciiTheme="majorHAnsi" w:hAnsiTheme="majorHAnsi"/>
                          <w:b/>
                        </w:rPr>
                        <w:t>Arturia</w:t>
                      </w:r>
                      <w:proofErr w:type="spellEnd"/>
                      <w:r>
                        <w:rPr>
                          <w:rFonts w:asciiTheme="majorHAnsi" w:hAnsiTheme="majorHAnsi"/>
                          <w:b/>
                        </w:rPr>
                        <w:t xml:space="preserve"> </w:t>
                      </w:r>
                      <w:proofErr w:type="spellStart"/>
                      <w:r>
                        <w:rPr>
                          <w:rFonts w:asciiTheme="majorHAnsi" w:hAnsiTheme="majorHAnsi"/>
                          <w:b/>
                        </w:rPr>
                        <w:t>MiniBrute</w:t>
                      </w:r>
                      <w:proofErr w:type="spellEnd"/>
                      <w:r>
                        <w:rPr>
                          <w:rFonts w:asciiTheme="majorHAnsi" w:hAnsiTheme="majorHAnsi"/>
                          <w:b/>
                        </w:rPr>
                        <w:t xml:space="preserve"> </w:t>
                      </w:r>
                      <w:proofErr w:type="spellStart"/>
                      <w:r>
                        <w:rPr>
                          <w:rFonts w:asciiTheme="majorHAnsi" w:hAnsiTheme="majorHAnsi"/>
                          <w:b/>
                        </w:rPr>
                        <w:t>Synthesi</w:t>
                      </w:r>
                      <w:r w:rsidR="00863EB5">
                        <w:rPr>
                          <w:rFonts w:asciiTheme="majorHAnsi" w:hAnsiTheme="majorHAnsi"/>
                          <w:b/>
                        </w:rPr>
                        <w:t>s</w:t>
                      </w:r>
                      <w:r>
                        <w:rPr>
                          <w:rFonts w:asciiTheme="majorHAnsi" w:hAnsiTheme="majorHAnsi"/>
                          <w:b/>
                        </w:rPr>
                        <w:t>er</w:t>
                      </w:r>
                      <w:proofErr w:type="spellEnd"/>
                    </w:p>
                    <w:p w14:paraId="34E71815" w14:textId="77777777" w:rsidR="0015381D" w:rsidRPr="0015381D" w:rsidRDefault="0015381D" w:rsidP="00716E8E">
                      <w:pPr>
                        <w:jc w:val="right"/>
                        <w:rPr>
                          <w:rFonts w:asciiTheme="majorHAnsi" w:hAnsiTheme="majorHAnsi"/>
                          <w:b/>
                        </w:rPr>
                      </w:pPr>
                    </w:p>
                    <w:p w14:paraId="664C249E" w14:textId="77777777" w:rsidR="0015381D" w:rsidRPr="00E95C29" w:rsidRDefault="0015381D" w:rsidP="0015381D">
                      <w:pPr>
                        <w:rPr>
                          <w:rFonts w:asciiTheme="majorHAnsi" w:hAnsiTheme="majorHAnsi"/>
                          <w:b/>
                        </w:rPr>
                      </w:pPr>
                    </w:p>
                  </w:txbxContent>
                </v:textbox>
              </v:shape>
            </w:pict>
          </mc:Fallback>
        </mc:AlternateContent>
      </w:r>
    </w:p>
    <w:p w14:paraId="0A6BD378" w14:textId="77777777" w:rsidR="00BF7549" w:rsidRDefault="00BF7549" w:rsidP="30678DA6">
      <w:pPr>
        <w:jc w:val="both"/>
        <w:rPr>
          <w:rFonts w:ascii="Franklin Gothic Medium" w:eastAsiaTheme="majorEastAsia" w:hAnsi="Franklin Gothic Medium" w:cstheme="majorBidi"/>
          <w:b/>
          <w:bCs/>
          <w:color w:val="201F1E"/>
          <w:sz w:val="32"/>
        </w:rPr>
      </w:pPr>
    </w:p>
    <w:p w14:paraId="659C553E" w14:textId="5E8C8112" w:rsidR="00BF7549" w:rsidRDefault="00A954D4" w:rsidP="30678DA6">
      <w:pPr>
        <w:jc w:val="both"/>
        <w:rPr>
          <w:rFonts w:ascii="Franklin Gothic Medium" w:eastAsiaTheme="majorEastAsia" w:hAnsi="Franklin Gothic Medium" w:cstheme="majorBidi"/>
          <w:b/>
          <w:bCs/>
          <w:color w:val="201F1E"/>
          <w:sz w:val="32"/>
        </w:rPr>
      </w:pPr>
      <w:r w:rsidRPr="004D1AFE">
        <w:rPr>
          <w:rFonts w:asciiTheme="majorHAnsi" w:eastAsiaTheme="majorEastAsia" w:hAnsiTheme="majorHAnsi" w:cstheme="majorBidi"/>
          <w:noProof/>
        </w:rPr>
        <mc:AlternateContent>
          <mc:Choice Requires="wps">
            <w:drawing>
              <wp:anchor distT="0" distB="0" distL="114300" distR="114300" simplePos="0" relativeHeight="251658258" behindDoc="0" locked="0" layoutInCell="1" allowOverlap="1" wp14:anchorId="2D46566B" wp14:editId="6CE6DFE8">
                <wp:simplePos x="0" y="0"/>
                <wp:positionH relativeFrom="column">
                  <wp:posOffset>-522768</wp:posOffset>
                </wp:positionH>
                <wp:positionV relativeFrom="paragraph">
                  <wp:posOffset>312700</wp:posOffset>
                </wp:positionV>
                <wp:extent cx="2824480" cy="227584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480" cy="2275840"/>
                        </a:xfrm>
                        <a:prstGeom prst="rect">
                          <a:avLst/>
                        </a:prstGeom>
                        <a:noFill/>
                        <a:ln w="9525">
                          <a:noFill/>
                          <a:miter lim="800000"/>
                          <a:headEnd/>
                          <a:tailEnd/>
                        </a:ln>
                      </wps:spPr>
                      <wps:txbx>
                        <w:txbxContent>
                          <w:p w14:paraId="1B88C5D5" w14:textId="77777777" w:rsidR="004915CE" w:rsidRDefault="004915CE" w:rsidP="004915CE">
                            <w:pPr>
                              <w:jc w:val="center"/>
                              <w:rPr>
                                <w:rFonts w:ascii="Franklin Gothic Medium" w:hAnsi="Franklin Gothic Medium"/>
                                <w:b/>
                                <w:sz w:val="28"/>
                                <w:u w:val="single"/>
                              </w:rPr>
                            </w:pPr>
                            <w:r>
                              <w:rPr>
                                <w:rFonts w:ascii="Franklin Gothic Medium" w:hAnsi="Franklin Gothic Medium"/>
                                <w:b/>
                                <w:sz w:val="28"/>
                                <w:u w:val="single"/>
                              </w:rPr>
                              <w:t>Equipment Available to Loan</w:t>
                            </w:r>
                          </w:p>
                          <w:p w14:paraId="691A4FB2" w14:textId="77777777" w:rsidR="004915CE" w:rsidRDefault="004915CE" w:rsidP="004915CE">
                            <w:pPr>
                              <w:jc w:val="both"/>
                              <w:rPr>
                                <w:rFonts w:ascii="Franklin Gothic Medium" w:hAnsi="Franklin Gothic Medium"/>
                                <w:b/>
                                <w:sz w:val="28"/>
                                <w:u w:val="single"/>
                              </w:rPr>
                            </w:pPr>
                          </w:p>
                          <w:p w14:paraId="31705F45" w14:textId="77777777" w:rsidR="004915CE" w:rsidRDefault="004915CE" w:rsidP="004915CE">
                            <w:pPr>
                              <w:rPr>
                                <w:rFonts w:asciiTheme="majorHAnsi" w:hAnsiTheme="majorHAnsi"/>
                                <w:b/>
                              </w:rPr>
                            </w:pPr>
                            <w:r>
                              <w:rPr>
                                <w:rFonts w:asciiTheme="majorHAnsi" w:hAnsiTheme="majorHAnsi"/>
                                <w:b/>
                              </w:rPr>
                              <w:t>Dynamic and Condenser Microphones</w:t>
                            </w:r>
                          </w:p>
                          <w:p w14:paraId="3F039A5B" w14:textId="77777777" w:rsidR="004915CE" w:rsidRDefault="004915CE" w:rsidP="004915CE">
                            <w:pPr>
                              <w:rPr>
                                <w:rFonts w:asciiTheme="majorHAnsi" w:hAnsiTheme="majorHAnsi"/>
                                <w:b/>
                              </w:rPr>
                            </w:pPr>
                            <w:r>
                              <w:rPr>
                                <w:rFonts w:asciiTheme="majorHAnsi" w:hAnsiTheme="majorHAnsi"/>
                                <w:b/>
                              </w:rPr>
                              <w:t>Electric and Acoustic Guitars</w:t>
                            </w:r>
                          </w:p>
                          <w:p w14:paraId="0845690F" w14:textId="77777777" w:rsidR="004915CE" w:rsidRDefault="004915CE" w:rsidP="004915CE">
                            <w:pPr>
                              <w:rPr>
                                <w:rFonts w:asciiTheme="majorHAnsi" w:hAnsiTheme="majorHAnsi"/>
                                <w:b/>
                              </w:rPr>
                            </w:pPr>
                            <w:r>
                              <w:rPr>
                                <w:rFonts w:asciiTheme="majorHAnsi" w:hAnsiTheme="majorHAnsi"/>
                                <w:b/>
                              </w:rPr>
                              <w:t>Bass Guitars</w:t>
                            </w:r>
                          </w:p>
                          <w:p w14:paraId="69DC0950" w14:textId="77777777" w:rsidR="004915CE" w:rsidRDefault="004915CE" w:rsidP="004915CE">
                            <w:pPr>
                              <w:rPr>
                                <w:rFonts w:asciiTheme="majorHAnsi" w:hAnsiTheme="majorHAnsi"/>
                                <w:b/>
                              </w:rPr>
                            </w:pPr>
                            <w:r>
                              <w:rPr>
                                <w:rFonts w:asciiTheme="majorHAnsi" w:hAnsiTheme="majorHAnsi"/>
                                <w:b/>
                              </w:rPr>
                              <w:t>PA Systems</w:t>
                            </w:r>
                          </w:p>
                          <w:p w14:paraId="395E29FD" w14:textId="77777777" w:rsidR="004915CE" w:rsidRDefault="004915CE" w:rsidP="004915CE">
                            <w:pPr>
                              <w:rPr>
                                <w:rFonts w:asciiTheme="majorHAnsi" w:hAnsiTheme="majorHAnsi"/>
                                <w:b/>
                              </w:rPr>
                            </w:pPr>
                            <w:r>
                              <w:rPr>
                                <w:rFonts w:asciiTheme="majorHAnsi" w:hAnsiTheme="majorHAnsi"/>
                                <w:b/>
                              </w:rPr>
                              <w:t>Audio Interfaces</w:t>
                            </w:r>
                          </w:p>
                          <w:p w14:paraId="6C7DA646" w14:textId="77777777" w:rsidR="004915CE" w:rsidRDefault="004915CE" w:rsidP="004915CE">
                            <w:pPr>
                              <w:rPr>
                                <w:rFonts w:asciiTheme="majorHAnsi" w:hAnsiTheme="majorHAnsi"/>
                                <w:b/>
                              </w:rPr>
                            </w:pPr>
                            <w:r>
                              <w:rPr>
                                <w:rFonts w:asciiTheme="majorHAnsi" w:hAnsiTheme="majorHAnsi"/>
                                <w:b/>
                              </w:rPr>
                              <w:t>Portable Recording Equipment</w:t>
                            </w:r>
                          </w:p>
                          <w:p w14:paraId="2B60C3B1" w14:textId="77777777" w:rsidR="004915CE" w:rsidRDefault="004915CE" w:rsidP="004915CE">
                            <w:pPr>
                              <w:rPr>
                                <w:rFonts w:asciiTheme="majorHAnsi" w:hAnsiTheme="majorHAnsi"/>
                                <w:b/>
                              </w:rPr>
                            </w:pPr>
                            <w:r>
                              <w:rPr>
                                <w:rFonts w:asciiTheme="majorHAnsi" w:hAnsiTheme="majorHAnsi"/>
                                <w:b/>
                              </w:rPr>
                              <w:t>Loop Pedals</w:t>
                            </w:r>
                          </w:p>
                          <w:p w14:paraId="3A40254F" w14:textId="77777777" w:rsidR="002C7D2E" w:rsidRPr="0015381D" w:rsidRDefault="002C7D2E" w:rsidP="004915CE">
                            <w:pPr>
                              <w:rPr>
                                <w:rFonts w:asciiTheme="majorHAnsi" w:hAnsiTheme="majorHAnsi"/>
                                <w:b/>
                              </w:rPr>
                            </w:pPr>
                            <w:r>
                              <w:rPr>
                                <w:rFonts w:asciiTheme="majorHAnsi" w:hAnsiTheme="majorHAnsi"/>
                                <w:b/>
                              </w:rPr>
                              <w:t xml:space="preserve">Cables / Stands </w:t>
                            </w:r>
                            <w:proofErr w:type="spellStart"/>
                            <w:r>
                              <w:rPr>
                                <w:rFonts w:asciiTheme="majorHAnsi" w:hAnsiTheme="majorHAnsi"/>
                                <w:b/>
                              </w:rPr>
                              <w:t>etc</w:t>
                            </w:r>
                            <w:proofErr w:type="spellEnd"/>
                          </w:p>
                          <w:p w14:paraId="49E41087" w14:textId="77777777" w:rsidR="004915CE" w:rsidRPr="00E95C29" w:rsidRDefault="004915CE" w:rsidP="004915CE">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6566B" id="_x0000_s1030" type="#_x0000_t202" style="position:absolute;left:0;text-align:left;margin-left:-41.15pt;margin-top:24.6pt;width:222.4pt;height:179.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" filled="f" stroked="f">
                <v:textbox>
                  <w:txbxContent>
                    <w:p w14:paraId="1B88C5D5" w14:textId="77777777" w:rsidR="004915CE" w:rsidRDefault="004915CE" w:rsidP="004915CE">
                      <w:pPr>
                        <w:jc w:val="center"/>
                        <w:rPr>
                          <w:rFonts w:ascii="Franklin Gothic Medium" w:hAnsi="Franklin Gothic Medium"/>
                          <w:b/>
                          <w:sz w:val="28"/>
                          <w:u w:val="single"/>
                        </w:rPr>
                      </w:pPr>
                      <w:r>
                        <w:rPr>
                          <w:rFonts w:ascii="Franklin Gothic Medium" w:hAnsi="Franklin Gothic Medium"/>
                          <w:b/>
                          <w:sz w:val="28"/>
                          <w:u w:val="single"/>
                        </w:rPr>
                        <w:t>Equipment Available to Loan</w:t>
                      </w:r>
                    </w:p>
                    <w:p w14:paraId="691A4FB2" w14:textId="77777777" w:rsidR="004915CE" w:rsidRDefault="004915CE" w:rsidP="004915CE">
                      <w:pPr>
                        <w:jc w:val="both"/>
                        <w:rPr>
                          <w:rFonts w:ascii="Franklin Gothic Medium" w:hAnsi="Franklin Gothic Medium"/>
                          <w:b/>
                          <w:sz w:val="28"/>
                          <w:u w:val="single"/>
                        </w:rPr>
                      </w:pPr>
                    </w:p>
                    <w:p w14:paraId="31705F45" w14:textId="77777777" w:rsidR="004915CE" w:rsidRDefault="004915CE" w:rsidP="004915CE">
                      <w:pPr>
                        <w:rPr>
                          <w:rFonts w:asciiTheme="majorHAnsi" w:hAnsiTheme="majorHAnsi"/>
                          <w:b/>
                        </w:rPr>
                      </w:pPr>
                      <w:r>
                        <w:rPr>
                          <w:rFonts w:asciiTheme="majorHAnsi" w:hAnsiTheme="majorHAnsi"/>
                          <w:b/>
                        </w:rPr>
                        <w:t>Dynamic and Condenser Microphones</w:t>
                      </w:r>
                    </w:p>
                    <w:p w14:paraId="3F039A5B" w14:textId="77777777" w:rsidR="004915CE" w:rsidRDefault="004915CE" w:rsidP="004915CE">
                      <w:pPr>
                        <w:rPr>
                          <w:rFonts w:asciiTheme="majorHAnsi" w:hAnsiTheme="majorHAnsi"/>
                          <w:b/>
                        </w:rPr>
                      </w:pPr>
                      <w:r>
                        <w:rPr>
                          <w:rFonts w:asciiTheme="majorHAnsi" w:hAnsiTheme="majorHAnsi"/>
                          <w:b/>
                        </w:rPr>
                        <w:t>Electric and Acoustic Guitars</w:t>
                      </w:r>
                    </w:p>
                    <w:p w14:paraId="0845690F" w14:textId="77777777" w:rsidR="004915CE" w:rsidRDefault="004915CE" w:rsidP="004915CE">
                      <w:pPr>
                        <w:rPr>
                          <w:rFonts w:asciiTheme="majorHAnsi" w:hAnsiTheme="majorHAnsi"/>
                          <w:b/>
                        </w:rPr>
                      </w:pPr>
                      <w:r>
                        <w:rPr>
                          <w:rFonts w:asciiTheme="majorHAnsi" w:hAnsiTheme="majorHAnsi"/>
                          <w:b/>
                        </w:rPr>
                        <w:t>Bass Guitars</w:t>
                      </w:r>
                    </w:p>
                    <w:p w14:paraId="69DC0950" w14:textId="77777777" w:rsidR="004915CE" w:rsidRDefault="004915CE" w:rsidP="004915CE">
                      <w:pPr>
                        <w:rPr>
                          <w:rFonts w:asciiTheme="majorHAnsi" w:hAnsiTheme="majorHAnsi"/>
                          <w:b/>
                        </w:rPr>
                      </w:pPr>
                      <w:r>
                        <w:rPr>
                          <w:rFonts w:asciiTheme="majorHAnsi" w:hAnsiTheme="majorHAnsi"/>
                          <w:b/>
                        </w:rPr>
                        <w:t>PA Systems</w:t>
                      </w:r>
                    </w:p>
                    <w:p w14:paraId="395E29FD" w14:textId="77777777" w:rsidR="004915CE" w:rsidRDefault="004915CE" w:rsidP="004915CE">
                      <w:pPr>
                        <w:rPr>
                          <w:rFonts w:asciiTheme="majorHAnsi" w:hAnsiTheme="majorHAnsi"/>
                          <w:b/>
                        </w:rPr>
                      </w:pPr>
                      <w:r>
                        <w:rPr>
                          <w:rFonts w:asciiTheme="majorHAnsi" w:hAnsiTheme="majorHAnsi"/>
                          <w:b/>
                        </w:rPr>
                        <w:t>Audio Interfaces</w:t>
                      </w:r>
                    </w:p>
                    <w:p w14:paraId="6C7DA646" w14:textId="77777777" w:rsidR="004915CE" w:rsidRDefault="004915CE" w:rsidP="004915CE">
                      <w:pPr>
                        <w:rPr>
                          <w:rFonts w:asciiTheme="majorHAnsi" w:hAnsiTheme="majorHAnsi"/>
                          <w:b/>
                        </w:rPr>
                      </w:pPr>
                      <w:r>
                        <w:rPr>
                          <w:rFonts w:asciiTheme="majorHAnsi" w:hAnsiTheme="majorHAnsi"/>
                          <w:b/>
                        </w:rPr>
                        <w:t>Portable Recording Equipment</w:t>
                      </w:r>
                    </w:p>
                    <w:p w14:paraId="2B60C3B1" w14:textId="77777777" w:rsidR="004915CE" w:rsidRDefault="004915CE" w:rsidP="004915CE">
                      <w:pPr>
                        <w:rPr>
                          <w:rFonts w:asciiTheme="majorHAnsi" w:hAnsiTheme="majorHAnsi"/>
                          <w:b/>
                        </w:rPr>
                      </w:pPr>
                      <w:r>
                        <w:rPr>
                          <w:rFonts w:asciiTheme="majorHAnsi" w:hAnsiTheme="majorHAnsi"/>
                          <w:b/>
                        </w:rPr>
                        <w:t>Loop Pedals</w:t>
                      </w:r>
                    </w:p>
                    <w:p w14:paraId="3A40254F" w14:textId="77777777" w:rsidR="002C7D2E" w:rsidRPr="0015381D" w:rsidRDefault="002C7D2E" w:rsidP="004915CE">
                      <w:pPr>
                        <w:rPr>
                          <w:rFonts w:asciiTheme="majorHAnsi" w:hAnsiTheme="majorHAnsi"/>
                          <w:b/>
                        </w:rPr>
                      </w:pPr>
                      <w:r>
                        <w:rPr>
                          <w:rFonts w:asciiTheme="majorHAnsi" w:hAnsiTheme="majorHAnsi"/>
                          <w:b/>
                        </w:rPr>
                        <w:t xml:space="preserve">Cables / Stands </w:t>
                      </w:r>
                      <w:proofErr w:type="spellStart"/>
                      <w:r>
                        <w:rPr>
                          <w:rFonts w:asciiTheme="majorHAnsi" w:hAnsiTheme="majorHAnsi"/>
                          <w:b/>
                        </w:rPr>
                        <w:t>etc</w:t>
                      </w:r>
                      <w:proofErr w:type="spellEnd"/>
                    </w:p>
                    <w:p w14:paraId="49E41087" w14:textId="77777777" w:rsidR="004915CE" w:rsidRPr="00E95C29" w:rsidRDefault="004915CE" w:rsidP="004915CE">
                      <w:pPr>
                        <w:rPr>
                          <w:rFonts w:asciiTheme="majorHAnsi" w:hAnsiTheme="majorHAnsi"/>
                          <w:b/>
                        </w:rPr>
                      </w:pPr>
                    </w:p>
                  </w:txbxContent>
                </v:textbox>
              </v:shape>
            </w:pict>
          </mc:Fallback>
        </mc:AlternateContent>
      </w:r>
    </w:p>
    <w:p w14:paraId="397F23A2" w14:textId="293342BB" w:rsidR="00BF7549" w:rsidRDefault="00BF7549" w:rsidP="30678DA6">
      <w:pPr>
        <w:jc w:val="both"/>
        <w:rPr>
          <w:rFonts w:ascii="Franklin Gothic Medium" w:eastAsiaTheme="majorEastAsia" w:hAnsi="Franklin Gothic Medium" w:cstheme="majorBidi"/>
          <w:b/>
          <w:bCs/>
          <w:color w:val="201F1E"/>
          <w:sz w:val="32"/>
        </w:rPr>
      </w:pPr>
    </w:p>
    <w:p w14:paraId="5D86DE35" w14:textId="3A37B81F" w:rsidR="00BF7549" w:rsidRDefault="00BF7549" w:rsidP="30678DA6">
      <w:pPr>
        <w:jc w:val="both"/>
        <w:rPr>
          <w:rFonts w:ascii="Franklin Gothic Medium" w:eastAsiaTheme="majorEastAsia" w:hAnsi="Franklin Gothic Medium" w:cstheme="majorBidi"/>
          <w:b/>
          <w:bCs/>
          <w:color w:val="201F1E"/>
          <w:sz w:val="32"/>
        </w:rPr>
      </w:pPr>
    </w:p>
    <w:p w14:paraId="1A0787B9" w14:textId="77777777" w:rsidR="00BF7549" w:rsidRDefault="00BF7549" w:rsidP="30678DA6">
      <w:pPr>
        <w:jc w:val="both"/>
        <w:rPr>
          <w:rFonts w:ascii="Franklin Gothic Medium" w:eastAsiaTheme="majorEastAsia" w:hAnsi="Franklin Gothic Medium" w:cstheme="majorBidi"/>
          <w:b/>
          <w:bCs/>
          <w:color w:val="201F1E"/>
          <w:sz w:val="32"/>
        </w:rPr>
      </w:pPr>
    </w:p>
    <w:p w14:paraId="2DEE9056" w14:textId="604DF02F" w:rsidR="00BF7549" w:rsidRDefault="00BF7549" w:rsidP="30678DA6">
      <w:pPr>
        <w:jc w:val="both"/>
        <w:rPr>
          <w:rFonts w:ascii="Franklin Gothic Medium" w:eastAsiaTheme="majorEastAsia" w:hAnsi="Franklin Gothic Medium" w:cstheme="majorBidi"/>
          <w:b/>
          <w:bCs/>
          <w:color w:val="201F1E"/>
          <w:sz w:val="32"/>
        </w:rPr>
      </w:pPr>
    </w:p>
    <w:p w14:paraId="3423FBB3" w14:textId="24E91C87" w:rsidR="00BF7549" w:rsidRDefault="00BF7549" w:rsidP="30678DA6">
      <w:pPr>
        <w:jc w:val="both"/>
        <w:rPr>
          <w:rFonts w:ascii="Franklin Gothic Medium" w:eastAsiaTheme="majorEastAsia" w:hAnsi="Franklin Gothic Medium" w:cstheme="majorBidi"/>
          <w:b/>
          <w:bCs/>
          <w:color w:val="201F1E"/>
          <w:sz w:val="32"/>
        </w:rPr>
      </w:pPr>
    </w:p>
    <w:p w14:paraId="637BCE4D" w14:textId="2A66C354" w:rsidR="00BF7549" w:rsidRDefault="00BF7549" w:rsidP="30678DA6">
      <w:pPr>
        <w:jc w:val="both"/>
        <w:rPr>
          <w:rFonts w:ascii="Franklin Gothic Medium" w:eastAsiaTheme="majorEastAsia" w:hAnsi="Franklin Gothic Medium" w:cstheme="majorBidi"/>
          <w:b/>
          <w:bCs/>
          <w:color w:val="201F1E"/>
          <w:sz w:val="32"/>
        </w:rPr>
      </w:pPr>
    </w:p>
    <w:p w14:paraId="1FA65CBB" w14:textId="592AAD64" w:rsidR="00BF7549" w:rsidRDefault="00BF7549" w:rsidP="30678DA6">
      <w:pPr>
        <w:jc w:val="both"/>
        <w:rPr>
          <w:rFonts w:ascii="Franklin Gothic Medium" w:eastAsiaTheme="majorEastAsia" w:hAnsi="Franklin Gothic Medium" w:cstheme="majorBidi"/>
          <w:b/>
          <w:bCs/>
          <w:color w:val="201F1E"/>
          <w:sz w:val="32"/>
        </w:rPr>
      </w:pPr>
    </w:p>
    <w:p w14:paraId="4C4035F8" w14:textId="77777777" w:rsidR="00BF7549" w:rsidRDefault="00BF7549" w:rsidP="30678DA6">
      <w:pPr>
        <w:jc w:val="both"/>
        <w:rPr>
          <w:rFonts w:ascii="Franklin Gothic Medium" w:eastAsiaTheme="majorEastAsia" w:hAnsi="Franklin Gothic Medium" w:cstheme="majorBidi"/>
          <w:b/>
          <w:bCs/>
          <w:color w:val="201F1E"/>
          <w:sz w:val="32"/>
        </w:rPr>
      </w:pPr>
    </w:p>
    <w:p w14:paraId="5663423C" w14:textId="77777777" w:rsidR="00BF7549" w:rsidRDefault="00BF7549" w:rsidP="30678DA6">
      <w:pPr>
        <w:jc w:val="both"/>
        <w:rPr>
          <w:rFonts w:ascii="Franklin Gothic Medium" w:eastAsiaTheme="majorEastAsia" w:hAnsi="Franklin Gothic Medium" w:cstheme="majorBidi"/>
          <w:b/>
          <w:bCs/>
          <w:color w:val="201F1E"/>
          <w:sz w:val="32"/>
        </w:rPr>
      </w:pPr>
    </w:p>
    <w:p w14:paraId="38F0DB27" w14:textId="37998F2F" w:rsidR="00BF7549" w:rsidRDefault="00BF7549" w:rsidP="30678DA6">
      <w:pPr>
        <w:jc w:val="both"/>
        <w:rPr>
          <w:rFonts w:ascii="Franklin Gothic Medium" w:eastAsiaTheme="majorEastAsia" w:hAnsi="Franklin Gothic Medium" w:cstheme="majorBidi"/>
          <w:b/>
          <w:bCs/>
          <w:color w:val="201F1E"/>
          <w:sz w:val="32"/>
        </w:rPr>
      </w:pPr>
    </w:p>
    <w:p w14:paraId="0B143B77" w14:textId="057BDEC1" w:rsidR="00BF7549" w:rsidRDefault="00BF7549" w:rsidP="30678DA6">
      <w:pPr>
        <w:jc w:val="both"/>
        <w:rPr>
          <w:rFonts w:ascii="Franklin Gothic Medium" w:eastAsiaTheme="majorEastAsia" w:hAnsi="Franklin Gothic Medium" w:cstheme="majorBidi"/>
          <w:b/>
          <w:bCs/>
          <w:color w:val="201F1E"/>
          <w:sz w:val="32"/>
        </w:rPr>
      </w:pPr>
    </w:p>
    <w:p w14:paraId="223A04F8" w14:textId="62586ECF" w:rsidR="00BF7549" w:rsidRDefault="00A954D4" w:rsidP="30678DA6">
      <w:pPr>
        <w:jc w:val="both"/>
        <w:rPr>
          <w:rFonts w:ascii="Franklin Gothic Medium" w:eastAsiaTheme="majorEastAsia" w:hAnsi="Franklin Gothic Medium" w:cstheme="majorBidi"/>
          <w:b/>
          <w:bCs/>
          <w:color w:val="201F1E"/>
          <w:sz w:val="32"/>
        </w:rPr>
      </w:pPr>
      <w:r w:rsidRPr="004D1AFE">
        <w:rPr>
          <w:rFonts w:asciiTheme="majorHAnsi" w:eastAsiaTheme="majorEastAsia" w:hAnsiTheme="majorHAnsi" w:cstheme="majorBidi"/>
          <w:noProof/>
        </w:rPr>
        <mc:AlternateContent>
          <mc:Choice Requires="wps">
            <w:drawing>
              <wp:anchor distT="0" distB="0" distL="114300" distR="114300" simplePos="0" relativeHeight="251658259" behindDoc="0" locked="0" layoutInCell="1" allowOverlap="1" wp14:anchorId="1068AC18" wp14:editId="66514DD6">
                <wp:simplePos x="0" y="0"/>
                <wp:positionH relativeFrom="column">
                  <wp:posOffset>-428020</wp:posOffset>
                </wp:positionH>
                <wp:positionV relativeFrom="paragraph">
                  <wp:posOffset>104908</wp:posOffset>
                </wp:positionV>
                <wp:extent cx="2722880" cy="132080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2880" cy="1320800"/>
                        </a:xfrm>
                        <a:prstGeom prst="rect">
                          <a:avLst/>
                        </a:prstGeom>
                        <a:noFill/>
                        <a:ln w="9525">
                          <a:noFill/>
                          <a:miter lim="800000"/>
                          <a:headEnd/>
                          <a:tailEnd/>
                        </a:ln>
                      </wps:spPr>
                      <wps:txbx>
                        <w:txbxContent>
                          <w:p w14:paraId="31E89545" w14:textId="77777777" w:rsidR="002C7D2E" w:rsidRDefault="002C7D2E" w:rsidP="002C7D2E">
                            <w:pPr>
                              <w:jc w:val="center"/>
                              <w:rPr>
                                <w:rFonts w:ascii="Franklin Gothic Medium" w:hAnsi="Franklin Gothic Medium"/>
                                <w:b/>
                                <w:sz w:val="28"/>
                                <w:u w:val="single"/>
                              </w:rPr>
                            </w:pPr>
                            <w:r>
                              <w:rPr>
                                <w:rFonts w:ascii="Franklin Gothic Medium" w:hAnsi="Franklin Gothic Medium"/>
                                <w:b/>
                                <w:sz w:val="28"/>
                                <w:u w:val="single"/>
                              </w:rPr>
                              <w:t>Aspen Classrooms</w:t>
                            </w:r>
                          </w:p>
                          <w:p w14:paraId="42B33D9A" w14:textId="77777777" w:rsidR="002C7D2E" w:rsidRDefault="002C7D2E" w:rsidP="00E60AE6">
                            <w:pPr>
                              <w:rPr>
                                <w:rFonts w:ascii="Franklin Gothic Medium" w:hAnsi="Franklin Gothic Medium"/>
                                <w:b/>
                                <w:sz w:val="28"/>
                                <w:u w:val="single"/>
                              </w:rPr>
                            </w:pPr>
                          </w:p>
                          <w:p w14:paraId="714F05FF" w14:textId="77777777" w:rsidR="002C7D2E" w:rsidRPr="0015381D" w:rsidRDefault="002C7D2E" w:rsidP="00E60AE6">
                            <w:pPr>
                              <w:rPr>
                                <w:rFonts w:asciiTheme="majorHAnsi" w:hAnsiTheme="majorHAnsi"/>
                                <w:b/>
                              </w:rPr>
                            </w:pPr>
                            <w:r>
                              <w:rPr>
                                <w:rFonts w:asciiTheme="majorHAnsi" w:hAnsiTheme="majorHAnsi"/>
                                <w:b/>
                              </w:rPr>
                              <w:t>Two dedicated classroom spaces with grand pianos and access to laptops</w:t>
                            </w:r>
                          </w:p>
                          <w:p w14:paraId="7FA60BA8" w14:textId="77777777" w:rsidR="002C7D2E" w:rsidRPr="00E95C29" w:rsidRDefault="002C7D2E" w:rsidP="002C7D2E">
                            <w:pP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8AC18" id="_x0000_s1031" type="#_x0000_t202" style="position:absolute;left:0;text-align:left;margin-left:-33.7pt;margin-top:8.25pt;width:214.4pt;height:104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" filled="f" stroked="f">
                <v:textbox>
                  <w:txbxContent>
                    <w:p w14:paraId="31E89545" w14:textId="77777777" w:rsidR="002C7D2E" w:rsidRDefault="002C7D2E" w:rsidP="002C7D2E">
                      <w:pPr>
                        <w:jc w:val="center"/>
                        <w:rPr>
                          <w:rFonts w:ascii="Franklin Gothic Medium" w:hAnsi="Franklin Gothic Medium"/>
                          <w:b/>
                          <w:sz w:val="28"/>
                          <w:u w:val="single"/>
                        </w:rPr>
                      </w:pPr>
                      <w:r>
                        <w:rPr>
                          <w:rFonts w:ascii="Franklin Gothic Medium" w:hAnsi="Franklin Gothic Medium"/>
                          <w:b/>
                          <w:sz w:val="28"/>
                          <w:u w:val="single"/>
                        </w:rPr>
                        <w:t>Aspen Classrooms</w:t>
                      </w:r>
                    </w:p>
                    <w:p w14:paraId="42B33D9A" w14:textId="77777777" w:rsidR="002C7D2E" w:rsidRDefault="002C7D2E" w:rsidP="00E60AE6">
                      <w:pPr>
                        <w:rPr>
                          <w:rFonts w:ascii="Franklin Gothic Medium" w:hAnsi="Franklin Gothic Medium"/>
                          <w:b/>
                          <w:sz w:val="28"/>
                          <w:u w:val="single"/>
                        </w:rPr>
                      </w:pPr>
                    </w:p>
                    <w:p w14:paraId="714F05FF" w14:textId="77777777" w:rsidR="002C7D2E" w:rsidRPr="0015381D" w:rsidRDefault="002C7D2E" w:rsidP="00E60AE6">
                      <w:pPr>
                        <w:rPr>
                          <w:rFonts w:asciiTheme="majorHAnsi" w:hAnsiTheme="majorHAnsi"/>
                          <w:b/>
                        </w:rPr>
                      </w:pPr>
                      <w:r>
                        <w:rPr>
                          <w:rFonts w:asciiTheme="majorHAnsi" w:hAnsiTheme="majorHAnsi"/>
                          <w:b/>
                        </w:rPr>
                        <w:t>Two dedicated classroom spaces with grand pianos and access to laptops</w:t>
                      </w:r>
                    </w:p>
                    <w:p w14:paraId="7FA60BA8" w14:textId="77777777" w:rsidR="002C7D2E" w:rsidRPr="00E95C29" w:rsidRDefault="002C7D2E" w:rsidP="002C7D2E">
                      <w:pPr>
                        <w:rPr>
                          <w:rFonts w:asciiTheme="majorHAnsi" w:hAnsiTheme="majorHAnsi"/>
                          <w:b/>
                        </w:rPr>
                      </w:pPr>
                    </w:p>
                  </w:txbxContent>
                </v:textbox>
              </v:shape>
            </w:pict>
          </mc:Fallback>
        </mc:AlternateContent>
      </w:r>
    </w:p>
    <w:p w14:paraId="26DD7589" w14:textId="089F3A19" w:rsidR="00BF7549" w:rsidRDefault="00BF7549" w:rsidP="30678DA6">
      <w:pPr>
        <w:jc w:val="both"/>
        <w:rPr>
          <w:rFonts w:ascii="Franklin Gothic Medium" w:eastAsiaTheme="majorEastAsia" w:hAnsi="Franklin Gothic Medium" w:cstheme="majorBidi"/>
          <w:b/>
          <w:bCs/>
          <w:color w:val="201F1E"/>
          <w:sz w:val="32"/>
        </w:rPr>
      </w:pPr>
    </w:p>
    <w:p w14:paraId="18F2E1A3" w14:textId="1E47DB0F" w:rsidR="00BF7549" w:rsidRDefault="00BF7549" w:rsidP="30678DA6">
      <w:pPr>
        <w:jc w:val="both"/>
        <w:rPr>
          <w:rFonts w:ascii="Franklin Gothic Medium" w:eastAsiaTheme="majorEastAsia" w:hAnsi="Franklin Gothic Medium" w:cstheme="majorBidi"/>
          <w:b/>
          <w:bCs/>
          <w:color w:val="201F1E"/>
          <w:sz w:val="32"/>
        </w:rPr>
      </w:pPr>
    </w:p>
    <w:p w14:paraId="38C6EE07" w14:textId="77777777" w:rsidR="00BF7549" w:rsidRDefault="00BF7549" w:rsidP="30678DA6">
      <w:pPr>
        <w:jc w:val="both"/>
        <w:rPr>
          <w:rFonts w:ascii="Franklin Gothic Medium" w:eastAsiaTheme="majorEastAsia" w:hAnsi="Franklin Gothic Medium" w:cstheme="majorBidi"/>
          <w:b/>
          <w:bCs/>
          <w:color w:val="201F1E"/>
          <w:sz w:val="32"/>
        </w:rPr>
      </w:pPr>
    </w:p>
    <w:p w14:paraId="42A644C8" w14:textId="77777777" w:rsidR="00BF7549" w:rsidRDefault="00BF7549" w:rsidP="30678DA6">
      <w:pPr>
        <w:jc w:val="both"/>
        <w:rPr>
          <w:rFonts w:ascii="Franklin Gothic Medium" w:eastAsiaTheme="majorEastAsia" w:hAnsi="Franklin Gothic Medium" w:cstheme="majorBidi"/>
          <w:b/>
          <w:bCs/>
          <w:color w:val="201F1E"/>
          <w:sz w:val="32"/>
        </w:rPr>
      </w:pPr>
    </w:p>
    <w:p w14:paraId="7FA97602" w14:textId="77777777" w:rsidR="00BF7549" w:rsidRDefault="00BF7549" w:rsidP="30678DA6">
      <w:pPr>
        <w:jc w:val="both"/>
        <w:rPr>
          <w:rFonts w:ascii="Franklin Gothic Medium" w:eastAsiaTheme="majorEastAsia" w:hAnsi="Franklin Gothic Medium" w:cstheme="majorBidi"/>
          <w:b/>
          <w:bCs/>
          <w:color w:val="201F1E"/>
          <w:sz w:val="32"/>
        </w:rPr>
      </w:pPr>
    </w:p>
    <w:p w14:paraId="23212443" w14:textId="77777777" w:rsidR="00BF7549" w:rsidRDefault="00BF7549" w:rsidP="30678DA6">
      <w:pPr>
        <w:jc w:val="both"/>
        <w:rPr>
          <w:rFonts w:ascii="Franklin Gothic Medium" w:eastAsiaTheme="majorEastAsia" w:hAnsi="Franklin Gothic Medium" w:cstheme="majorBidi"/>
          <w:b/>
          <w:bCs/>
          <w:color w:val="201F1E"/>
          <w:sz w:val="32"/>
        </w:rPr>
      </w:pPr>
    </w:p>
    <w:p w14:paraId="4978E9CB" w14:textId="77777777" w:rsidR="00BF7549" w:rsidRDefault="00BF7549" w:rsidP="30678DA6">
      <w:pPr>
        <w:jc w:val="both"/>
        <w:rPr>
          <w:rFonts w:ascii="Franklin Gothic Medium" w:eastAsiaTheme="majorEastAsia" w:hAnsi="Franklin Gothic Medium" w:cstheme="majorBidi"/>
          <w:b/>
          <w:bCs/>
          <w:color w:val="201F1E"/>
          <w:sz w:val="32"/>
        </w:rPr>
      </w:pPr>
    </w:p>
    <w:p w14:paraId="3EADE737" w14:textId="77777777" w:rsidR="00BF7549" w:rsidRDefault="00BF7549" w:rsidP="30678DA6">
      <w:pPr>
        <w:jc w:val="both"/>
        <w:rPr>
          <w:rFonts w:ascii="Franklin Gothic Medium" w:eastAsiaTheme="majorEastAsia" w:hAnsi="Franklin Gothic Medium" w:cstheme="majorBidi"/>
          <w:b/>
          <w:bCs/>
          <w:color w:val="201F1E"/>
          <w:sz w:val="32"/>
        </w:rPr>
      </w:pPr>
    </w:p>
    <w:p w14:paraId="308BF3FC" w14:textId="5E829145" w:rsidR="00BF7549" w:rsidRDefault="00BF7549" w:rsidP="002C40E9">
      <w:pPr>
        <w:rPr>
          <w:rFonts w:ascii="Franklin Gothic Medium" w:eastAsiaTheme="majorEastAsia" w:hAnsi="Franklin Gothic Medium" w:cstheme="majorBidi"/>
          <w:b/>
          <w:bCs/>
          <w:color w:val="201F1E"/>
          <w:sz w:val="32"/>
        </w:rPr>
      </w:pPr>
    </w:p>
    <w:p w14:paraId="10885706" w14:textId="0CE0AEBF" w:rsidR="001569C2" w:rsidRPr="00DE1157" w:rsidRDefault="001569C2" w:rsidP="30678DA6">
      <w:pPr>
        <w:jc w:val="both"/>
        <w:rPr>
          <w:rFonts w:ascii="Franklin Gothic Medium" w:eastAsiaTheme="majorEastAsia" w:hAnsi="Franklin Gothic Medium" w:cstheme="majorBidi"/>
          <w:b/>
          <w:bCs/>
          <w:color w:val="201F1E"/>
          <w:sz w:val="36"/>
          <w:u w:val="single"/>
          <w:bdr w:val="none" w:sz="0" w:space="0" w:color="auto" w:frame="1"/>
        </w:rPr>
      </w:pPr>
      <w:r w:rsidRPr="4C3492D5">
        <w:rPr>
          <w:rFonts w:ascii="Franklin Gothic Medium" w:eastAsiaTheme="majorEastAsia" w:hAnsi="Franklin Gothic Medium" w:cstheme="majorBidi"/>
          <w:b/>
          <w:bCs/>
          <w:color w:val="201F1E"/>
          <w:sz w:val="36"/>
          <w:szCs w:val="36"/>
          <w:u w:val="single"/>
          <w:bdr w:val="none" w:sz="0" w:space="0" w:color="auto" w:frame="1"/>
        </w:rPr>
        <w:t xml:space="preserve">Pop </w:t>
      </w:r>
      <w:r w:rsidR="03AD7DDC" w:rsidRPr="4C3492D5">
        <w:rPr>
          <w:rFonts w:ascii="Franklin Gothic Medium" w:eastAsiaTheme="majorEastAsia" w:hAnsi="Franklin Gothic Medium" w:cstheme="majorBidi"/>
          <w:b/>
          <w:bCs/>
          <w:color w:val="201F1E"/>
          <w:sz w:val="36"/>
          <w:szCs w:val="36"/>
          <w:u w:val="single"/>
          <w:bdr w:val="none" w:sz="0" w:space="0" w:color="auto" w:frame="1"/>
        </w:rPr>
        <w:t xml:space="preserve">Music </w:t>
      </w:r>
      <w:r w:rsidRPr="4C3492D5">
        <w:rPr>
          <w:rFonts w:ascii="Franklin Gothic Medium" w:eastAsiaTheme="majorEastAsia" w:hAnsi="Franklin Gothic Medium" w:cstheme="majorBidi"/>
          <w:b/>
          <w:bCs/>
          <w:color w:val="201F1E"/>
          <w:sz w:val="36"/>
          <w:szCs w:val="36"/>
          <w:u w:val="single"/>
          <w:bdr w:val="none" w:sz="0" w:space="0" w:color="auto" w:frame="1"/>
        </w:rPr>
        <w:t xml:space="preserve">and </w:t>
      </w:r>
      <w:r w:rsidR="38B35FE8" w:rsidRPr="4C3492D5">
        <w:rPr>
          <w:rFonts w:ascii="Franklin Gothic Medium" w:eastAsiaTheme="majorEastAsia" w:hAnsi="Franklin Gothic Medium" w:cstheme="majorBidi"/>
          <w:b/>
          <w:bCs/>
          <w:color w:val="201F1E"/>
          <w:sz w:val="36"/>
          <w:szCs w:val="36"/>
          <w:u w:val="single"/>
          <w:bdr w:val="none" w:sz="0" w:space="0" w:color="auto" w:frame="1"/>
        </w:rPr>
        <w:t xml:space="preserve">Music </w:t>
      </w:r>
      <w:r w:rsidR="00E96E87" w:rsidRPr="4C3492D5">
        <w:rPr>
          <w:rFonts w:ascii="Franklin Gothic Medium" w:eastAsiaTheme="majorEastAsia" w:hAnsi="Franklin Gothic Medium" w:cstheme="majorBidi"/>
          <w:b/>
          <w:bCs/>
          <w:color w:val="201F1E"/>
          <w:sz w:val="36"/>
          <w:szCs w:val="36"/>
          <w:u w:val="single"/>
          <w:bdr w:val="none" w:sz="0" w:space="0" w:color="auto" w:frame="1"/>
        </w:rPr>
        <w:t>Production S</w:t>
      </w:r>
      <w:r w:rsidRPr="4C3492D5">
        <w:rPr>
          <w:rFonts w:ascii="Franklin Gothic Medium" w:eastAsiaTheme="majorEastAsia" w:hAnsi="Franklin Gothic Medium" w:cstheme="majorBidi"/>
          <w:b/>
          <w:bCs/>
          <w:color w:val="201F1E"/>
          <w:sz w:val="36"/>
          <w:szCs w:val="36"/>
          <w:u w:val="single"/>
          <w:bdr w:val="none" w:sz="0" w:space="0" w:color="auto" w:frame="1"/>
        </w:rPr>
        <w:t>tudents</w:t>
      </w:r>
      <w:r w:rsidR="000D417D" w:rsidRPr="4C3492D5">
        <w:rPr>
          <w:rFonts w:ascii="Franklin Gothic Medium" w:eastAsiaTheme="majorEastAsia" w:hAnsi="Franklin Gothic Medium" w:cstheme="majorBidi"/>
          <w:b/>
          <w:bCs/>
          <w:color w:val="201F1E"/>
          <w:sz w:val="36"/>
          <w:szCs w:val="36"/>
          <w:u w:val="single"/>
          <w:bdr w:val="none" w:sz="0" w:space="0" w:color="auto" w:frame="1"/>
        </w:rPr>
        <w:t xml:space="preserve"> </w:t>
      </w:r>
    </w:p>
    <w:p w14:paraId="4A3DA38F" w14:textId="3E38CF76" w:rsidR="4C3492D5" w:rsidRDefault="4C3492D5" w:rsidP="4C3492D5">
      <w:pPr>
        <w:jc w:val="both"/>
        <w:rPr>
          <w:rFonts w:ascii="Franklin Gothic Medium" w:eastAsiaTheme="majorEastAsia" w:hAnsi="Franklin Gothic Medium" w:cstheme="majorBidi"/>
          <w:b/>
          <w:bCs/>
          <w:color w:val="201F1E"/>
          <w:sz w:val="36"/>
          <w:szCs w:val="36"/>
          <w:u w:val="single"/>
        </w:rPr>
      </w:pPr>
    </w:p>
    <w:p w14:paraId="1485230C" w14:textId="1B3A9ABE" w:rsidR="447D074B" w:rsidRDefault="447D074B" w:rsidP="4C3492D5">
      <w:pPr>
        <w:jc w:val="both"/>
        <w:rPr>
          <w:rFonts w:ascii="Franklin Gothic Medium" w:eastAsiaTheme="majorEastAsia" w:hAnsi="Franklin Gothic Medium" w:cstheme="majorBidi"/>
          <w:color w:val="201F1E"/>
          <w:sz w:val="32"/>
          <w:szCs w:val="32"/>
        </w:rPr>
      </w:pPr>
      <w:r w:rsidRPr="4C3492D5">
        <w:rPr>
          <w:rFonts w:ascii="Franklin Gothic Medium" w:eastAsiaTheme="majorEastAsia" w:hAnsi="Franklin Gothic Medium" w:cstheme="majorBidi"/>
          <w:color w:val="201F1E"/>
          <w:sz w:val="32"/>
          <w:szCs w:val="32"/>
        </w:rPr>
        <w:t xml:space="preserve">If you are doing either the single Pop Music course, or Production course, you should spend a total of 4 – 5 hours on the tasks. If you are doing the Extended Diploma full time course, </w:t>
      </w:r>
      <w:r w:rsidR="4D8B9A32" w:rsidRPr="4C3492D5">
        <w:rPr>
          <w:rFonts w:ascii="Franklin Gothic Medium" w:eastAsiaTheme="majorEastAsia" w:hAnsi="Franklin Gothic Medium" w:cstheme="majorBidi"/>
          <w:color w:val="201F1E"/>
          <w:sz w:val="32"/>
          <w:szCs w:val="32"/>
        </w:rPr>
        <w:t>you should spend 12 – 15 hours on the tasks</w:t>
      </w:r>
      <w:r w:rsidR="008053E7">
        <w:rPr>
          <w:rFonts w:ascii="Franklin Gothic Medium" w:eastAsiaTheme="majorEastAsia" w:hAnsi="Franklin Gothic Medium" w:cstheme="majorBidi"/>
          <w:color w:val="201F1E"/>
          <w:sz w:val="32"/>
          <w:szCs w:val="32"/>
        </w:rPr>
        <w:t xml:space="preserve"> and complete all tasks in this document.</w:t>
      </w:r>
    </w:p>
    <w:p w14:paraId="7C65DBDD" w14:textId="6F2F8EB9" w:rsidR="00BF4C75" w:rsidRDefault="00BF4C75" w:rsidP="30678DA6">
      <w:pPr>
        <w:jc w:val="both"/>
        <w:rPr>
          <w:rFonts w:ascii="Franklin Gothic Medium" w:eastAsiaTheme="majorEastAsia" w:hAnsi="Franklin Gothic Medium" w:cstheme="majorBidi"/>
          <w:b/>
          <w:bCs/>
          <w:color w:val="201F1E"/>
          <w:sz w:val="32"/>
          <w:bdr w:val="none" w:sz="0" w:space="0" w:color="auto" w:frame="1"/>
        </w:rPr>
      </w:pPr>
    </w:p>
    <w:p w14:paraId="5DAC8DAE" w14:textId="63F9580C" w:rsidR="001569C2" w:rsidRPr="00E96E87" w:rsidRDefault="001569C2" w:rsidP="30678DA6">
      <w:pPr>
        <w:jc w:val="both"/>
        <w:rPr>
          <w:rFonts w:ascii="Franklin Gothic Medium" w:eastAsiaTheme="majorEastAsia" w:hAnsi="Franklin Gothic Medium" w:cstheme="majorBidi"/>
          <w:b/>
          <w:bCs/>
          <w:color w:val="201F1E"/>
          <w:sz w:val="32"/>
          <w:bdr w:val="none" w:sz="0" w:space="0" w:color="auto" w:frame="1"/>
        </w:rPr>
      </w:pPr>
    </w:p>
    <w:p w14:paraId="6AFAD0E2" w14:textId="3D53D3B1" w:rsidR="0067245C" w:rsidRDefault="00BF4C75" w:rsidP="30678DA6">
      <w:pPr>
        <w:jc w:val="both"/>
        <w:rPr>
          <w:rFonts w:asciiTheme="majorHAnsi" w:eastAsiaTheme="majorEastAsia" w:hAnsiTheme="majorHAnsi" w:cstheme="majorBidi"/>
          <w:b/>
          <w:u w:val="single"/>
          <w:bdr w:val="none" w:sz="0" w:space="0" w:color="auto" w:frame="1"/>
        </w:rPr>
      </w:pPr>
      <w:r w:rsidRPr="00BF4C75">
        <w:rPr>
          <w:rFonts w:asciiTheme="majorHAnsi" w:eastAsiaTheme="majorEastAsia" w:hAnsiTheme="majorHAnsi" w:cstheme="majorBidi"/>
          <w:b/>
          <w:noProof/>
          <w:u w:val="single"/>
          <w:bdr w:val="none" w:sz="0" w:space="0" w:color="auto" w:frame="1"/>
        </w:rPr>
        <mc:AlternateContent>
          <mc:Choice Requires="wps">
            <w:drawing>
              <wp:anchor distT="0" distB="0" distL="114300" distR="114300" simplePos="0" relativeHeight="251658251" behindDoc="1" locked="0" layoutInCell="1" allowOverlap="1" wp14:anchorId="00EE848F" wp14:editId="0140CD63">
                <wp:simplePos x="0" y="0"/>
                <wp:positionH relativeFrom="column">
                  <wp:posOffset>2435225</wp:posOffset>
                </wp:positionH>
                <wp:positionV relativeFrom="paragraph">
                  <wp:posOffset>26670</wp:posOffset>
                </wp:positionV>
                <wp:extent cx="3436620" cy="1371600"/>
                <wp:effectExtent l="0" t="0" r="0" b="0"/>
                <wp:wrapTight wrapText="bothSides">
                  <wp:wrapPolygon edited="0">
                    <wp:start x="359" y="0"/>
                    <wp:lineTo x="359" y="21300"/>
                    <wp:lineTo x="21193" y="21300"/>
                    <wp:lineTo x="21193" y="0"/>
                    <wp:lineTo x="359"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6620" cy="1371600"/>
                        </a:xfrm>
                        <a:prstGeom prst="rect">
                          <a:avLst/>
                        </a:prstGeom>
                        <a:noFill/>
                        <a:ln w="9525">
                          <a:noFill/>
                          <a:miter lim="800000"/>
                          <a:headEnd/>
                          <a:tailEnd/>
                        </a:ln>
                      </wps:spPr>
                      <wps:txbx>
                        <w:txbxContent>
                          <w:p w14:paraId="3AD71329" w14:textId="200D9E7E" w:rsidR="00BF4C75" w:rsidRPr="0052118F" w:rsidRDefault="00BF4C75" w:rsidP="00BF4C75">
                            <w:pPr>
                              <w:jc w:val="both"/>
                              <w:rPr>
                                <w:rFonts w:asciiTheme="majorHAnsi" w:eastAsiaTheme="majorEastAsia" w:hAnsiTheme="majorHAnsi" w:cstheme="majorBidi"/>
                                <w:b/>
                                <w:sz w:val="28"/>
                                <w:u w:val="single"/>
                                <w:bdr w:val="none" w:sz="0" w:space="0" w:color="auto" w:frame="1"/>
                              </w:rPr>
                            </w:pPr>
                            <w:r w:rsidRPr="0052118F">
                              <w:rPr>
                                <w:rFonts w:asciiTheme="majorHAnsi" w:eastAsiaTheme="majorEastAsia" w:hAnsiTheme="majorHAnsi" w:cstheme="majorBidi"/>
                                <w:b/>
                                <w:sz w:val="28"/>
                                <w:u w:val="single"/>
                                <w:bdr w:val="none" w:sz="0" w:space="0" w:color="auto" w:frame="1"/>
                              </w:rPr>
                              <w:t>Task One – Getting to know us</w:t>
                            </w:r>
                          </w:p>
                          <w:p w14:paraId="6806E74E" w14:textId="77777777" w:rsidR="00BF4C75" w:rsidRPr="00FE4282" w:rsidRDefault="00BF4C75" w:rsidP="00BF4C75">
                            <w:pPr>
                              <w:jc w:val="both"/>
                              <w:rPr>
                                <w:rFonts w:asciiTheme="majorHAnsi" w:eastAsiaTheme="majorEastAsia" w:hAnsiTheme="majorHAnsi" w:cstheme="majorBidi"/>
                                <w:bdr w:val="none" w:sz="0" w:space="0" w:color="auto" w:frame="1"/>
                              </w:rPr>
                            </w:pPr>
                          </w:p>
                          <w:p w14:paraId="67233130" w14:textId="77777777" w:rsidR="003A5634" w:rsidRDefault="00F53D0D">
                            <w:pPr>
                              <w:rPr>
                                <w:rFonts w:asciiTheme="majorHAnsi" w:eastAsiaTheme="majorEastAsia" w:hAnsiTheme="majorHAnsi" w:cstheme="majorBidi"/>
                                <w:bdr w:val="none" w:sz="0" w:space="0" w:color="auto" w:frame="1"/>
                              </w:rPr>
                            </w:pPr>
                            <w:r>
                              <w:rPr>
                                <w:rFonts w:asciiTheme="majorHAnsi" w:eastAsiaTheme="majorEastAsia" w:hAnsiTheme="majorHAnsi" w:cstheme="majorBidi"/>
                                <w:bdr w:val="none" w:sz="0" w:space="0" w:color="auto" w:frame="1"/>
                              </w:rPr>
                              <w:t xml:space="preserve">Watch the videos about the music department here </w:t>
                            </w:r>
                          </w:p>
                          <w:p w14:paraId="67648289" w14:textId="55A5C1EC" w:rsidR="00BF4C75" w:rsidRDefault="003A5634">
                            <w:pPr>
                              <w:rPr>
                                <w:rFonts w:asciiTheme="majorHAnsi" w:hAnsiTheme="majorHAnsi"/>
                                <w:color w:val="0000FF"/>
                              </w:rPr>
                            </w:pPr>
                            <w:hyperlink r:id="rId20" w:history="1">
                              <w:r>
                                <w:rPr>
                                  <w:rStyle w:val="Hyperlink"/>
                                </w:rPr>
                                <w:t>Pop Music and Music Production - YouTube</w:t>
                              </w:r>
                            </w:hyperlink>
                            <w:r w:rsidR="003A65BE" w:rsidRPr="003A65BE">
                              <w:rPr>
                                <w:rFonts w:asciiTheme="majorHAnsi" w:hAnsiTheme="majorHAnsi"/>
                                <w:color w:val="0000FF"/>
                              </w:rPr>
                              <w:t xml:space="preserve">  </w:t>
                            </w:r>
                          </w:p>
                          <w:p w14:paraId="530D6E6C" w14:textId="6A83D06C" w:rsidR="003A5634" w:rsidRDefault="003A5634">
                            <w:pPr>
                              <w:rPr>
                                <w:rFonts w:asciiTheme="majorHAnsi" w:hAnsiTheme="majorHAnsi"/>
                                <w:color w:val="0000FF"/>
                              </w:rPr>
                            </w:pPr>
                          </w:p>
                          <w:p w14:paraId="5DDFBE16" w14:textId="77777777" w:rsidR="003A5634" w:rsidRPr="003A65BE" w:rsidRDefault="003A5634">
                            <w:pPr>
                              <w:rPr>
                                <w:rFonts w:asciiTheme="majorHAnsi" w:hAnsiTheme="majorHAnsi"/>
                                <w:color w:val="0000FF"/>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E848F" id="_x0000_s1032" type="#_x0000_t202" style="position:absolute;left:0;text-align:left;margin-left:191.75pt;margin-top:2.1pt;width:270.6pt;height:108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" filled="f" stroked="f">
                <v:textbox>
                  <w:txbxContent>
                    <w:p w14:paraId="3AD71329" w14:textId="200D9E7E" w:rsidR="00BF4C75" w:rsidRPr="0052118F" w:rsidRDefault="00BF4C75" w:rsidP="00BF4C75">
                      <w:pPr>
                        <w:jc w:val="both"/>
                        <w:rPr>
                          <w:rFonts w:asciiTheme="majorHAnsi" w:eastAsiaTheme="majorEastAsia" w:hAnsiTheme="majorHAnsi" w:cstheme="majorBidi"/>
                          <w:b/>
                          <w:sz w:val="28"/>
                          <w:u w:val="single"/>
                          <w:bdr w:val="none" w:sz="0" w:space="0" w:color="auto" w:frame="1"/>
                        </w:rPr>
                      </w:pPr>
                      <w:r w:rsidRPr="0052118F">
                        <w:rPr>
                          <w:rFonts w:asciiTheme="majorHAnsi" w:eastAsiaTheme="majorEastAsia" w:hAnsiTheme="majorHAnsi" w:cstheme="majorBidi"/>
                          <w:b/>
                          <w:sz w:val="28"/>
                          <w:u w:val="single"/>
                          <w:bdr w:val="none" w:sz="0" w:space="0" w:color="auto" w:frame="1"/>
                        </w:rPr>
                        <w:t>Task One – Getting to know us</w:t>
                      </w:r>
                    </w:p>
                    <w:p w14:paraId="6806E74E" w14:textId="77777777" w:rsidR="00BF4C75" w:rsidRPr="00FE4282" w:rsidRDefault="00BF4C75" w:rsidP="00BF4C75">
                      <w:pPr>
                        <w:jc w:val="both"/>
                        <w:rPr>
                          <w:rFonts w:asciiTheme="majorHAnsi" w:eastAsiaTheme="majorEastAsia" w:hAnsiTheme="majorHAnsi" w:cstheme="majorBidi"/>
                          <w:bdr w:val="none" w:sz="0" w:space="0" w:color="auto" w:frame="1"/>
                        </w:rPr>
                      </w:pPr>
                    </w:p>
                    <w:p w14:paraId="67233130" w14:textId="77777777" w:rsidR="003A5634" w:rsidRDefault="00F53D0D">
                      <w:pPr>
                        <w:rPr>
                          <w:rFonts w:asciiTheme="majorHAnsi" w:eastAsiaTheme="majorEastAsia" w:hAnsiTheme="majorHAnsi" w:cstheme="majorBidi"/>
                          <w:bdr w:val="none" w:sz="0" w:space="0" w:color="auto" w:frame="1"/>
                        </w:rPr>
                      </w:pPr>
                      <w:r>
                        <w:rPr>
                          <w:rFonts w:asciiTheme="majorHAnsi" w:eastAsiaTheme="majorEastAsia" w:hAnsiTheme="majorHAnsi" w:cstheme="majorBidi"/>
                          <w:bdr w:val="none" w:sz="0" w:space="0" w:color="auto" w:frame="1"/>
                        </w:rPr>
                        <w:t xml:space="preserve">Watch the videos about the music department here </w:t>
                      </w:r>
                    </w:p>
                    <w:p w14:paraId="67648289" w14:textId="55A5C1EC" w:rsidR="00BF4C75" w:rsidRDefault="003A5634">
                      <w:pPr>
                        <w:rPr>
                          <w:rFonts w:asciiTheme="majorHAnsi" w:hAnsiTheme="majorHAnsi"/>
                          <w:color w:val="0000FF"/>
                        </w:rPr>
                      </w:pPr>
                      <w:hyperlink r:id="rId21" w:history="1">
                        <w:r>
                          <w:rPr>
                            <w:rStyle w:val="Hyperlink"/>
                          </w:rPr>
                          <w:t>Pop Music and Music Production - YouTube</w:t>
                        </w:r>
                      </w:hyperlink>
                      <w:r w:rsidR="003A65BE" w:rsidRPr="003A65BE">
                        <w:rPr>
                          <w:rFonts w:asciiTheme="majorHAnsi" w:hAnsiTheme="majorHAnsi"/>
                          <w:color w:val="0000FF"/>
                        </w:rPr>
                        <w:t xml:space="preserve">  </w:t>
                      </w:r>
                    </w:p>
                    <w:p w14:paraId="530D6E6C" w14:textId="6A83D06C" w:rsidR="003A5634" w:rsidRDefault="003A5634">
                      <w:pPr>
                        <w:rPr>
                          <w:rFonts w:asciiTheme="majorHAnsi" w:hAnsiTheme="majorHAnsi"/>
                          <w:color w:val="0000FF"/>
                        </w:rPr>
                      </w:pPr>
                    </w:p>
                    <w:p w14:paraId="5DDFBE16" w14:textId="77777777" w:rsidR="003A5634" w:rsidRPr="003A65BE" w:rsidRDefault="003A5634">
                      <w:pPr>
                        <w:rPr>
                          <w:rFonts w:asciiTheme="majorHAnsi" w:hAnsiTheme="majorHAnsi"/>
                          <w:color w:val="0000FF"/>
                        </w:rPr>
                      </w:pPr>
                    </w:p>
                  </w:txbxContent>
                </v:textbox>
                <w10:wrap type="tight"/>
              </v:shape>
            </w:pict>
          </mc:Fallback>
        </mc:AlternateContent>
      </w:r>
    </w:p>
    <w:p w14:paraId="332C6A43" w14:textId="060775AD" w:rsidR="0067245C" w:rsidRDefault="0067245C" w:rsidP="30678DA6">
      <w:pPr>
        <w:jc w:val="both"/>
        <w:rPr>
          <w:rFonts w:asciiTheme="majorHAnsi" w:eastAsiaTheme="majorEastAsia" w:hAnsiTheme="majorHAnsi" w:cstheme="majorBidi"/>
          <w:b/>
          <w:u w:val="single"/>
          <w:bdr w:val="none" w:sz="0" w:space="0" w:color="auto" w:frame="1"/>
        </w:rPr>
      </w:pPr>
    </w:p>
    <w:p w14:paraId="51363F61" w14:textId="77777777" w:rsidR="001569C2" w:rsidRPr="007A0287" w:rsidRDefault="001569C2" w:rsidP="30678DA6">
      <w:pPr>
        <w:jc w:val="both"/>
        <w:rPr>
          <w:rFonts w:asciiTheme="majorHAnsi" w:eastAsiaTheme="majorEastAsia" w:hAnsiTheme="majorHAnsi" w:cstheme="majorBidi"/>
          <w:bdr w:val="none" w:sz="0" w:space="0" w:color="auto" w:frame="1"/>
        </w:rPr>
      </w:pPr>
    </w:p>
    <w:p w14:paraId="5C393D91" w14:textId="7FF0E34E" w:rsidR="4C3492D5" w:rsidRDefault="4C3492D5" w:rsidP="4C3492D5">
      <w:pPr>
        <w:jc w:val="both"/>
        <w:rPr>
          <w:rFonts w:asciiTheme="majorHAnsi" w:eastAsiaTheme="majorEastAsia" w:hAnsiTheme="majorHAnsi" w:cstheme="majorBidi"/>
          <w:b/>
          <w:bCs/>
          <w:u w:val="single"/>
        </w:rPr>
      </w:pPr>
    </w:p>
    <w:p w14:paraId="7712B728" w14:textId="77777777" w:rsidR="00BF4C75" w:rsidRDefault="00BF4C75" w:rsidP="30678DA6">
      <w:pPr>
        <w:jc w:val="both"/>
        <w:rPr>
          <w:rFonts w:asciiTheme="majorHAnsi" w:eastAsiaTheme="majorEastAsia" w:hAnsiTheme="majorHAnsi" w:cstheme="majorBidi"/>
          <w:b/>
          <w:u w:val="single"/>
          <w:bdr w:val="none" w:sz="0" w:space="0" w:color="auto" w:frame="1"/>
        </w:rPr>
      </w:pPr>
    </w:p>
    <w:p w14:paraId="292A4328" w14:textId="5ED2F276" w:rsidR="001569C2" w:rsidRPr="0052118F" w:rsidRDefault="001569C2" w:rsidP="30678DA6">
      <w:pPr>
        <w:jc w:val="both"/>
        <w:rPr>
          <w:rFonts w:asciiTheme="majorHAnsi" w:eastAsiaTheme="majorEastAsia" w:hAnsiTheme="majorHAnsi" w:cstheme="majorBidi"/>
          <w:b/>
          <w:sz w:val="28"/>
          <w:u w:val="single"/>
          <w:bdr w:val="none" w:sz="0" w:space="0" w:color="auto" w:frame="1"/>
        </w:rPr>
      </w:pPr>
      <w:r w:rsidRPr="0052118F">
        <w:rPr>
          <w:rFonts w:asciiTheme="majorHAnsi" w:eastAsiaTheme="majorEastAsia" w:hAnsiTheme="majorHAnsi" w:cstheme="majorBidi"/>
          <w:b/>
          <w:sz w:val="28"/>
          <w:u w:val="single"/>
          <w:bdr w:val="none" w:sz="0" w:space="0" w:color="auto" w:frame="1"/>
        </w:rPr>
        <w:t>Task Two – Introduction to Music Theory</w:t>
      </w:r>
    </w:p>
    <w:p w14:paraId="555F23FB" w14:textId="63FB8498" w:rsidR="001569C2" w:rsidRPr="007A0287" w:rsidRDefault="001569C2" w:rsidP="30678DA6">
      <w:pPr>
        <w:jc w:val="both"/>
        <w:rPr>
          <w:rFonts w:asciiTheme="majorHAnsi" w:eastAsiaTheme="majorEastAsia" w:hAnsiTheme="majorHAnsi" w:cstheme="majorBidi"/>
          <w:color w:val="201F1E"/>
          <w:bdr w:val="none" w:sz="0" w:space="0" w:color="auto" w:frame="1"/>
        </w:rPr>
      </w:pPr>
    </w:p>
    <w:p w14:paraId="7C88A8DC" w14:textId="7FE20FAE" w:rsidR="001569C2" w:rsidRDefault="001569C2" w:rsidP="30678DA6">
      <w:pPr>
        <w:jc w:val="both"/>
      </w:pPr>
      <w:hyperlink r:id="rId22">
        <w:r w:rsidRPr="54AA944C">
          <w:rPr>
            <w:rFonts w:asciiTheme="majorHAnsi" w:hAnsiTheme="majorHAnsi" w:cs="Arial"/>
            <w:color w:val="0000FF"/>
            <w:u w:val="single"/>
          </w:rPr>
          <w:t>http://www.drawmusic.com/music-theory/intro</w:t>
        </w:r>
      </w:hyperlink>
    </w:p>
    <w:p w14:paraId="33A34ADB" w14:textId="0A59ED6A" w:rsidR="30AA4B74" w:rsidRDefault="30AA4B74" w:rsidP="30AA4B74">
      <w:pPr>
        <w:jc w:val="both"/>
      </w:pPr>
    </w:p>
    <w:p w14:paraId="0E5FCD5A" w14:textId="77777777" w:rsidR="00F72246" w:rsidRPr="007A0287" w:rsidRDefault="00F72246" w:rsidP="30678DA6">
      <w:pPr>
        <w:jc w:val="both"/>
        <w:rPr>
          <w:rFonts w:asciiTheme="majorHAnsi" w:eastAsiaTheme="majorEastAsia" w:hAnsiTheme="majorHAnsi" w:cstheme="majorBidi"/>
          <w:color w:val="1F497D"/>
          <w:bdr w:val="none" w:sz="0" w:space="0" w:color="auto" w:frame="1"/>
        </w:rPr>
      </w:pPr>
    </w:p>
    <w:tbl>
      <w:tblPr>
        <w:tblW w:w="5208" w:type="dxa"/>
        <w:tblCellSpacing w:w="15" w:type="dxa"/>
        <w:tblInd w:w="45" w:type="dxa"/>
        <w:tblBorders>
          <w:top w:val="thinThickSmallGap" w:sz="24" w:space="0" w:color="92D050"/>
          <w:left w:val="thinThickSmallGap" w:sz="24" w:space="0" w:color="92D050"/>
          <w:bottom w:val="thickThinSmallGap" w:sz="24" w:space="0" w:color="92D050"/>
          <w:right w:val="thickThinSmallGap" w:sz="24" w:space="0" w:color="92D050"/>
        </w:tblBorders>
        <w:tblCellMar>
          <w:top w:w="180" w:type="dxa"/>
          <w:left w:w="180" w:type="dxa"/>
          <w:bottom w:w="180" w:type="dxa"/>
          <w:right w:w="180" w:type="dxa"/>
        </w:tblCellMar>
        <w:tblLook w:val="04A0" w:firstRow="1" w:lastRow="0" w:firstColumn="1" w:lastColumn="0" w:noHBand="0" w:noVBand="1"/>
      </w:tblPr>
      <w:tblGrid>
        <w:gridCol w:w="5208"/>
      </w:tblGrid>
      <w:tr w:rsidR="001569C2" w:rsidRPr="007A0287" w14:paraId="0F8EB4E4" w14:textId="77777777" w:rsidTr="00F72246">
        <w:trPr>
          <w:trHeight w:val="2943"/>
          <w:tblCellSpacing w:w="15" w:type="dxa"/>
        </w:trPr>
        <w:tc>
          <w:tcPr>
            <w:tcW w:w="5148" w:type="dxa"/>
            <w:hideMark/>
          </w:tcPr>
          <w:p w14:paraId="32F9542C" w14:textId="6D96DD28" w:rsidR="001569C2" w:rsidRPr="007A0287" w:rsidRDefault="001569C2" w:rsidP="30678DA6">
            <w:pPr>
              <w:jc w:val="both"/>
              <w:textAlignment w:val="baseline"/>
              <w:rPr>
                <w:rFonts w:asciiTheme="majorHAnsi" w:eastAsiaTheme="majorEastAsia" w:hAnsiTheme="majorHAnsi" w:cstheme="majorBidi"/>
              </w:rPr>
            </w:pPr>
            <w:hyperlink r:id="rId23" w:tgtFrame="_blank" w:history="1">
              <w:r w:rsidRPr="007A0287">
                <w:rPr>
                  <w:rFonts w:asciiTheme="majorHAnsi" w:hAnsiTheme="majorHAnsi" w:cs="Arial"/>
                  <w:color w:val="0000FF"/>
                  <w:bdr w:val="none" w:sz="0" w:space="0" w:color="auto" w:frame="1"/>
                </w:rPr>
                <w:t>Lesson 1: Introduction - Pop Music Theory</w:t>
              </w:r>
            </w:hyperlink>
          </w:p>
          <w:p w14:paraId="221EDA2D" w14:textId="7CC537C0" w:rsidR="001569C2" w:rsidRPr="007A0287" w:rsidRDefault="001569C2" w:rsidP="30678DA6">
            <w:pPr>
              <w:jc w:val="both"/>
              <w:textAlignment w:val="baseline"/>
              <w:rPr>
                <w:rFonts w:asciiTheme="majorHAnsi" w:eastAsiaTheme="majorEastAsia" w:hAnsiTheme="majorHAnsi" w:cstheme="majorBidi"/>
              </w:rPr>
            </w:pPr>
            <w:r w:rsidRPr="007A0287">
              <w:rPr>
                <w:rFonts w:asciiTheme="majorHAnsi" w:eastAsiaTheme="majorEastAsia" w:hAnsiTheme="majorHAnsi" w:cstheme="majorBidi"/>
              </w:rPr>
              <w:t xml:space="preserve">Lesson 1: Introduction Pop Music Theory is a free, online, music theory and songwriting course. Pop Music Theory starts at the beginning (no prior music knowledge required). Our goal is for you to learn to </w:t>
            </w:r>
            <w:proofErr w:type="spellStart"/>
            <w:r w:rsidRPr="007A0287">
              <w:rPr>
                <w:rFonts w:asciiTheme="majorHAnsi" w:eastAsiaTheme="majorEastAsia" w:hAnsiTheme="majorHAnsi" w:cstheme="majorBidi"/>
              </w:rPr>
              <w:t>analyze</w:t>
            </w:r>
            <w:proofErr w:type="spellEnd"/>
            <w:r w:rsidRPr="007A0287">
              <w:rPr>
                <w:rFonts w:asciiTheme="majorHAnsi" w:eastAsiaTheme="majorEastAsia" w:hAnsiTheme="majorHAnsi" w:cstheme="majorBidi"/>
              </w:rPr>
              <w:t xml:space="preserve"> how real songs are composed, and apply the ideas you learn to creating your own music. </w:t>
            </w:r>
          </w:p>
          <w:p w14:paraId="14A4C10C" w14:textId="77777777" w:rsidR="001569C2" w:rsidRPr="007A0287" w:rsidRDefault="001569C2" w:rsidP="30678DA6">
            <w:pPr>
              <w:jc w:val="both"/>
              <w:textAlignment w:val="baseline"/>
              <w:rPr>
                <w:rFonts w:asciiTheme="majorHAnsi" w:eastAsiaTheme="majorEastAsia" w:hAnsiTheme="majorHAnsi" w:cstheme="majorBidi"/>
                <w:color w:val="A6A6A6"/>
              </w:rPr>
            </w:pPr>
            <w:r w:rsidRPr="00F72246">
              <w:rPr>
                <w:rFonts w:asciiTheme="majorHAnsi" w:eastAsiaTheme="majorEastAsia" w:hAnsiTheme="majorHAnsi" w:cstheme="majorBidi"/>
                <w:color w:val="0070C0"/>
              </w:rPr>
              <w:t>www.drawmusic.com</w:t>
            </w:r>
          </w:p>
        </w:tc>
      </w:tr>
    </w:tbl>
    <w:p w14:paraId="05EAAD51" w14:textId="12A0C936" w:rsidR="00EE31E0" w:rsidRDefault="00EE31E0" w:rsidP="30678DA6">
      <w:pPr>
        <w:jc w:val="both"/>
        <w:rPr>
          <w:rFonts w:asciiTheme="majorHAnsi" w:eastAsiaTheme="majorEastAsia" w:hAnsiTheme="majorHAnsi" w:cstheme="majorBidi"/>
          <w:u w:val="single"/>
          <w:bdr w:val="none" w:sz="0" w:space="0" w:color="auto" w:frame="1"/>
        </w:rPr>
      </w:pPr>
    </w:p>
    <w:p w14:paraId="31100B10" w14:textId="77777777" w:rsidR="00F72246" w:rsidRDefault="00F72246" w:rsidP="30678DA6">
      <w:pPr>
        <w:jc w:val="both"/>
        <w:rPr>
          <w:rFonts w:asciiTheme="majorHAnsi" w:eastAsiaTheme="majorEastAsia" w:hAnsiTheme="majorHAnsi" w:cstheme="majorBidi"/>
          <w:b/>
          <w:sz w:val="28"/>
          <w:u w:val="single"/>
          <w:bdr w:val="none" w:sz="0" w:space="0" w:color="auto" w:frame="1"/>
        </w:rPr>
      </w:pPr>
    </w:p>
    <w:p w14:paraId="1707A3D7" w14:textId="7C7EE427" w:rsidR="00EE31E0" w:rsidRPr="0052118F" w:rsidRDefault="00EE31E0" w:rsidP="30678DA6">
      <w:pPr>
        <w:jc w:val="both"/>
        <w:rPr>
          <w:rFonts w:asciiTheme="majorHAnsi" w:eastAsiaTheme="majorEastAsia" w:hAnsiTheme="majorHAnsi" w:cstheme="majorBidi"/>
          <w:b/>
          <w:sz w:val="28"/>
          <w:u w:val="single"/>
          <w:bdr w:val="none" w:sz="0" w:space="0" w:color="auto" w:frame="1"/>
        </w:rPr>
      </w:pPr>
      <w:r w:rsidRPr="0052118F">
        <w:rPr>
          <w:rFonts w:asciiTheme="majorHAnsi" w:eastAsiaTheme="majorEastAsia" w:hAnsiTheme="majorHAnsi" w:cstheme="majorBidi"/>
          <w:b/>
          <w:sz w:val="28"/>
          <w:u w:val="single"/>
          <w:bdr w:val="none" w:sz="0" w:space="0" w:color="auto" w:frame="1"/>
        </w:rPr>
        <w:t>Task Three – Social Media</w:t>
      </w:r>
    </w:p>
    <w:p w14:paraId="729968F4" w14:textId="4E85AB6A" w:rsidR="00EE31E0" w:rsidRPr="00FE4282" w:rsidRDefault="00BF4C75" w:rsidP="30678DA6">
      <w:pPr>
        <w:jc w:val="both"/>
        <w:rPr>
          <w:rFonts w:asciiTheme="majorHAnsi" w:eastAsiaTheme="majorEastAsia" w:hAnsiTheme="majorHAnsi" w:cstheme="majorBidi"/>
          <w:bdr w:val="none" w:sz="0" w:space="0" w:color="auto" w:frame="1"/>
        </w:rPr>
      </w:pPr>
      <w:r>
        <w:rPr>
          <w:rFonts w:asciiTheme="majorHAnsi" w:eastAsiaTheme="majorEastAsia" w:hAnsiTheme="majorHAnsi" w:cstheme="majorBidi"/>
          <w:noProof/>
          <w:u w:val="single"/>
          <w:bdr w:val="none" w:sz="0" w:space="0" w:color="auto" w:frame="1"/>
        </w:rPr>
        <w:drawing>
          <wp:anchor distT="0" distB="0" distL="114300" distR="114300" simplePos="0" relativeHeight="251658250" behindDoc="1" locked="0" layoutInCell="1" allowOverlap="1" wp14:anchorId="70190C0D" wp14:editId="083C2332">
            <wp:simplePos x="0" y="0"/>
            <wp:positionH relativeFrom="column">
              <wp:posOffset>-75565</wp:posOffset>
            </wp:positionH>
            <wp:positionV relativeFrom="paragraph">
              <wp:posOffset>75565</wp:posOffset>
            </wp:positionV>
            <wp:extent cx="1040130" cy="1040130"/>
            <wp:effectExtent l="0" t="0" r="7620" b="7620"/>
            <wp:wrapTight wrapText="bothSides">
              <wp:wrapPolygon edited="0">
                <wp:start x="0" y="0"/>
                <wp:lineTo x="0" y="21363"/>
                <wp:lineTo x="21363" y="21363"/>
                <wp:lineTo x="2136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 Music.jpg"/>
                    <pic:cNvPicPr/>
                  </pic:nvPicPr>
                  <pic:blipFill>
                    <a:blip r:embed="rId24">
                      <a:extLst>
                        <a:ext uri="{28A0092B-C50C-407E-A947-70E740481C1C}">
                          <a14:useLocalDpi xmlns:a14="http://schemas.microsoft.com/office/drawing/2010/main" val="0"/>
                        </a:ext>
                      </a:extLst>
                    </a:blip>
                    <a:stretch>
                      <a:fillRect/>
                    </a:stretch>
                  </pic:blipFill>
                  <pic:spPr>
                    <a:xfrm>
                      <a:off x="0" y="0"/>
                      <a:ext cx="1040130" cy="1040130"/>
                    </a:xfrm>
                    <a:prstGeom prst="rect">
                      <a:avLst/>
                    </a:prstGeom>
                    <a:effectLst>
                      <a:softEdge rad="38100"/>
                    </a:effectLst>
                  </pic:spPr>
                </pic:pic>
              </a:graphicData>
            </a:graphic>
            <wp14:sizeRelH relativeFrom="page">
              <wp14:pctWidth>0</wp14:pctWidth>
            </wp14:sizeRelH>
            <wp14:sizeRelV relativeFrom="page">
              <wp14:pctHeight>0</wp14:pctHeight>
            </wp14:sizeRelV>
          </wp:anchor>
        </w:drawing>
      </w:r>
    </w:p>
    <w:p w14:paraId="5DD033AE" w14:textId="6E8A665B" w:rsidR="00EE31E0" w:rsidRPr="00FE4282" w:rsidRDefault="00EE31E0" w:rsidP="30678DA6">
      <w:pPr>
        <w:jc w:val="both"/>
        <w:rPr>
          <w:rFonts w:asciiTheme="majorHAnsi" w:eastAsiaTheme="majorEastAsia" w:hAnsiTheme="majorHAnsi" w:cstheme="majorBidi"/>
        </w:rPr>
      </w:pPr>
      <w:r w:rsidRPr="30678DA6">
        <w:rPr>
          <w:rFonts w:asciiTheme="majorHAnsi" w:eastAsiaTheme="majorEastAsia" w:hAnsiTheme="majorHAnsi" w:cstheme="majorBidi"/>
          <w:bdr w:val="none" w:sz="0" w:space="0" w:color="auto" w:frame="1"/>
        </w:rPr>
        <w:t>Like and subscribe to @Huishmusic on Instagram and Huish Music on YouTube. </w:t>
      </w:r>
    </w:p>
    <w:p w14:paraId="27BB76FB" w14:textId="77777777" w:rsidR="00EE31E0" w:rsidRPr="00FE4282" w:rsidRDefault="00EE31E0" w:rsidP="30678DA6">
      <w:pPr>
        <w:jc w:val="both"/>
        <w:rPr>
          <w:rFonts w:asciiTheme="majorHAnsi" w:eastAsiaTheme="majorEastAsia" w:hAnsiTheme="majorHAnsi" w:cstheme="majorBidi"/>
        </w:rPr>
      </w:pPr>
    </w:p>
    <w:p w14:paraId="5C9C0215" w14:textId="77777777" w:rsidR="001569C2" w:rsidRPr="00FE4282" w:rsidRDefault="001569C2" w:rsidP="30678DA6">
      <w:pPr>
        <w:jc w:val="both"/>
        <w:rPr>
          <w:rFonts w:asciiTheme="majorHAnsi" w:eastAsiaTheme="majorEastAsia" w:hAnsiTheme="majorHAnsi" w:cstheme="majorBidi"/>
          <w:bdr w:val="none" w:sz="0" w:space="0" w:color="auto" w:frame="1"/>
        </w:rPr>
      </w:pPr>
    </w:p>
    <w:p w14:paraId="06D31882" w14:textId="77777777" w:rsidR="00E17B68" w:rsidRDefault="00E17B68" w:rsidP="30678DA6">
      <w:pPr>
        <w:jc w:val="both"/>
        <w:rPr>
          <w:rFonts w:asciiTheme="majorHAnsi" w:eastAsiaTheme="majorEastAsia" w:hAnsiTheme="majorHAnsi" w:cstheme="majorBidi"/>
          <w:u w:val="single"/>
          <w:bdr w:val="none" w:sz="0" w:space="0" w:color="auto" w:frame="1"/>
        </w:rPr>
      </w:pPr>
    </w:p>
    <w:p w14:paraId="0C55A49B" w14:textId="77777777" w:rsidR="00F72246" w:rsidRDefault="00F72246" w:rsidP="30678DA6">
      <w:pPr>
        <w:jc w:val="both"/>
        <w:rPr>
          <w:rFonts w:asciiTheme="majorHAnsi" w:eastAsiaTheme="majorEastAsia" w:hAnsiTheme="majorHAnsi" w:cstheme="majorBidi"/>
          <w:b/>
          <w:sz w:val="28"/>
          <w:u w:val="single"/>
          <w:bdr w:val="none" w:sz="0" w:space="0" w:color="auto" w:frame="1"/>
        </w:rPr>
      </w:pPr>
    </w:p>
    <w:p w14:paraId="4C98768B" w14:textId="77777777" w:rsidR="00F72246" w:rsidRDefault="00F72246" w:rsidP="30678DA6">
      <w:pPr>
        <w:jc w:val="both"/>
        <w:rPr>
          <w:rFonts w:asciiTheme="majorHAnsi" w:eastAsiaTheme="majorEastAsia" w:hAnsiTheme="majorHAnsi" w:cstheme="majorBidi"/>
          <w:b/>
          <w:sz w:val="28"/>
          <w:u w:val="single"/>
          <w:bdr w:val="none" w:sz="0" w:space="0" w:color="auto" w:frame="1"/>
        </w:rPr>
      </w:pPr>
    </w:p>
    <w:p w14:paraId="63FD0AE4" w14:textId="6DB8606E" w:rsidR="001569C2" w:rsidRPr="00FE4282" w:rsidRDefault="001569C2" w:rsidP="30678DA6">
      <w:pPr>
        <w:jc w:val="both"/>
        <w:rPr>
          <w:rFonts w:asciiTheme="majorHAnsi" w:eastAsiaTheme="majorEastAsia" w:hAnsiTheme="majorHAnsi" w:cstheme="majorBidi"/>
          <w:bdr w:val="none" w:sz="0" w:space="0" w:color="auto" w:frame="1"/>
        </w:rPr>
      </w:pPr>
    </w:p>
    <w:p w14:paraId="0A4E0720" w14:textId="15D86B6A" w:rsidR="30678DA6" w:rsidRDefault="30678DA6" w:rsidP="30678DA6">
      <w:pPr>
        <w:jc w:val="both"/>
        <w:rPr>
          <w:rFonts w:asciiTheme="majorHAnsi" w:eastAsiaTheme="majorEastAsia" w:hAnsiTheme="majorHAnsi" w:cstheme="majorBidi"/>
          <w:b/>
          <w:bCs/>
        </w:rPr>
      </w:pPr>
    </w:p>
    <w:p w14:paraId="2F6DC9AE" w14:textId="7281DBC6" w:rsidR="30678DA6" w:rsidRDefault="00227B14" w:rsidP="30678DA6">
      <w:pPr>
        <w:jc w:val="both"/>
        <w:rPr>
          <w:rFonts w:asciiTheme="majorHAnsi" w:eastAsiaTheme="majorEastAsia" w:hAnsiTheme="majorHAnsi" w:cstheme="majorBidi"/>
          <w:b/>
          <w:bCs/>
        </w:rPr>
      </w:pPr>
      <w:r>
        <w:rPr>
          <w:rFonts w:asciiTheme="majorHAnsi" w:eastAsiaTheme="majorEastAsia" w:hAnsiTheme="majorHAnsi" w:cstheme="majorBidi"/>
          <w:b/>
          <w:bCs/>
          <w:noProof/>
        </w:rPr>
        <mc:AlternateContent>
          <mc:Choice Requires="wps">
            <w:drawing>
              <wp:anchor distT="0" distB="0" distL="114300" distR="114300" simplePos="0" relativeHeight="251658264" behindDoc="0" locked="0" layoutInCell="1" allowOverlap="1" wp14:anchorId="40418A52" wp14:editId="7A487E79">
                <wp:simplePos x="0" y="0"/>
                <wp:positionH relativeFrom="column">
                  <wp:posOffset>3762375</wp:posOffset>
                </wp:positionH>
                <wp:positionV relativeFrom="paragraph">
                  <wp:posOffset>25400</wp:posOffset>
                </wp:positionV>
                <wp:extent cx="2682240" cy="1849120"/>
                <wp:effectExtent l="57150" t="19050" r="60960" b="74930"/>
                <wp:wrapNone/>
                <wp:docPr id="50" name="Rectangle 50"/>
                <wp:cNvGraphicFramePr/>
                <a:graphic xmlns:a="http://schemas.openxmlformats.org/drawingml/2006/main">
                  <a:graphicData uri="http://schemas.microsoft.com/office/word/2010/wordprocessingShape">
                    <wps:wsp>
                      <wps:cNvSpPr/>
                      <wps:spPr>
                        <a:xfrm>
                          <a:off x="0" y="0"/>
                          <a:ext cx="2682240" cy="1849120"/>
                        </a:xfrm>
                        <a:prstGeom prst="rect">
                          <a:avLst/>
                        </a:prstGeom>
                        <a:blipFill>
                          <a:blip r:embed="rId25"/>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50" style="position:absolute;margin-left:296.25pt;margin-top:2pt;width:211.2pt;height:145.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w14:anchorId="517CBB9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">
                <v:fill type="frame" o:title="" recolor="t" rotate="t" r:id="rId27"/>
                <v:shadow on="t" color="black" opacity="22937f" offset="0,.63889mm" origin=",.5"/>
              </v:rect>
            </w:pict>
          </mc:Fallback>
        </mc:AlternateContent>
      </w:r>
      <w:r>
        <w:rPr>
          <w:rFonts w:asciiTheme="majorHAnsi" w:eastAsiaTheme="majorEastAsia" w:hAnsiTheme="majorHAnsi" w:cstheme="majorBidi"/>
          <w:b/>
          <w:bCs/>
          <w:noProof/>
        </w:rPr>
        <mc:AlternateContent>
          <mc:Choice Requires="wps">
            <w:drawing>
              <wp:anchor distT="0" distB="0" distL="114300" distR="114300" simplePos="0" relativeHeight="251658266" behindDoc="0" locked="0" layoutInCell="1" allowOverlap="1" wp14:anchorId="738631D5" wp14:editId="0E1ECE92">
                <wp:simplePos x="0" y="0"/>
                <wp:positionH relativeFrom="column">
                  <wp:posOffset>-1148080</wp:posOffset>
                </wp:positionH>
                <wp:positionV relativeFrom="paragraph">
                  <wp:posOffset>29210</wp:posOffset>
                </wp:positionV>
                <wp:extent cx="2223135" cy="1849120"/>
                <wp:effectExtent l="57150" t="19050" r="62865" b="74930"/>
                <wp:wrapNone/>
                <wp:docPr id="53" name="Rectangle 53"/>
                <wp:cNvGraphicFramePr/>
                <a:graphic xmlns:a="http://schemas.openxmlformats.org/drawingml/2006/main">
                  <a:graphicData uri="http://schemas.microsoft.com/office/word/2010/wordprocessingShape">
                    <wps:wsp>
                      <wps:cNvSpPr/>
                      <wps:spPr>
                        <a:xfrm>
                          <a:off x="0" y="0"/>
                          <a:ext cx="2223135" cy="1849120"/>
                        </a:xfrm>
                        <a:prstGeom prst="rect">
                          <a:avLst/>
                        </a:prstGeom>
                        <a:blipFill>
                          <a:blip r:embed="rId28"/>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53" style="position:absolute;margin-left:-90.4pt;margin-top:2.3pt;width:175.05pt;height:145.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w14:anchorId="1466737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">
                <v:fill type="frame" o:title="" recolor="t" rotate="t" r:id="rId29"/>
                <v:shadow on="t" color="black" opacity="22937f" offset="0,.63889mm" origin=",.5"/>
              </v:rect>
            </w:pict>
          </mc:Fallback>
        </mc:AlternateContent>
      </w:r>
      <w:r w:rsidR="009B696E">
        <w:rPr>
          <w:rFonts w:asciiTheme="majorHAnsi" w:eastAsiaTheme="majorEastAsia" w:hAnsiTheme="majorHAnsi" w:cstheme="majorBidi"/>
          <w:b/>
          <w:bCs/>
          <w:noProof/>
        </w:rPr>
        <mc:AlternateContent>
          <mc:Choice Requires="wps">
            <w:drawing>
              <wp:anchor distT="0" distB="0" distL="114300" distR="114300" simplePos="0" relativeHeight="251658265" behindDoc="0" locked="0" layoutInCell="1" allowOverlap="1" wp14:anchorId="15368EEC" wp14:editId="7AD9380F">
                <wp:simplePos x="0" y="0"/>
                <wp:positionH relativeFrom="column">
                  <wp:posOffset>1072515</wp:posOffset>
                </wp:positionH>
                <wp:positionV relativeFrom="paragraph">
                  <wp:posOffset>26607</wp:posOffset>
                </wp:positionV>
                <wp:extent cx="2690241" cy="1849120"/>
                <wp:effectExtent l="57150" t="19050" r="53340" b="74930"/>
                <wp:wrapNone/>
                <wp:docPr id="51" name="Rectangle 51"/>
                <wp:cNvGraphicFramePr/>
                <a:graphic xmlns:a="http://schemas.openxmlformats.org/drawingml/2006/main">
                  <a:graphicData uri="http://schemas.microsoft.com/office/word/2010/wordprocessingShape">
                    <wps:wsp>
                      <wps:cNvSpPr/>
                      <wps:spPr>
                        <a:xfrm>
                          <a:off x="0" y="0"/>
                          <a:ext cx="2690241" cy="1849120"/>
                        </a:xfrm>
                        <a:prstGeom prst="rect">
                          <a:avLst/>
                        </a:prstGeom>
                        <a:blipFill>
                          <a:blip r:embed="rId30"/>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rect id="Rectangle 51" style="position:absolute;margin-left:84.45pt;margin-top:2.1pt;width:211.85pt;height:145.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w14:anchorId="70891F4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">
                <v:fill type="frame" o:title="" recolor="t" rotate="t" r:id="rId31"/>
                <v:shadow on="t" color="black" opacity="22937f" offset="0,.63889mm" origin=",.5"/>
              </v:rect>
            </w:pict>
          </mc:Fallback>
        </mc:AlternateContent>
      </w:r>
    </w:p>
    <w:p w14:paraId="66B29FBC" w14:textId="1483AABB" w:rsidR="30678DA6" w:rsidRDefault="30678DA6" w:rsidP="30678DA6">
      <w:pPr>
        <w:jc w:val="both"/>
        <w:rPr>
          <w:rFonts w:asciiTheme="majorHAnsi" w:eastAsiaTheme="majorEastAsia" w:hAnsiTheme="majorHAnsi" w:cstheme="majorBidi"/>
          <w:b/>
          <w:bCs/>
        </w:rPr>
      </w:pPr>
    </w:p>
    <w:p w14:paraId="390F5B0F" w14:textId="3478A221" w:rsidR="30678DA6" w:rsidRDefault="30678DA6" w:rsidP="30678DA6">
      <w:pPr>
        <w:jc w:val="both"/>
        <w:rPr>
          <w:rFonts w:asciiTheme="majorHAnsi" w:eastAsiaTheme="majorEastAsia" w:hAnsiTheme="majorHAnsi" w:cstheme="majorBidi"/>
          <w:b/>
          <w:bCs/>
        </w:rPr>
      </w:pPr>
    </w:p>
    <w:p w14:paraId="704C8B0C" w14:textId="26F007A9" w:rsidR="30678DA6" w:rsidRDefault="30678DA6" w:rsidP="30678DA6">
      <w:pPr>
        <w:jc w:val="both"/>
        <w:rPr>
          <w:rFonts w:asciiTheme="majorHAnsi" w:eastAsiaTheme="majorEastAsia" w:hAnsiTheme="majorHAnsi" w:cstheme="majorBidi"/>
          <w:b/>
          <w:bCs/>
        </w:rPr>
      </w:pPr>
    </w:p>
    <w:p w14:paraId="3DFD0BCE" w14:textId="1473DE6F" w:rsidR="30678DA6" w:rsidRDefault="30678DA6" w:rsidP="30678DA6">
      <w:pPr>
        <w:jc w:val="both"/>
        <w:rPr>
          <w:rFonts w:asciiTheme="majorHAnsi" w:eastAsiaTheme="majorEastAsia" w:hAnsiTheme="majorHAnsi" w:cstheme="majorBidi"/>
          <w:b/>
          <w:bCs/>
        </w:rPr>
      </w:pPr>
    </w:p>
    <w:p w14:paraId="68C2159A" w14:textId="534E48E5" w:rsidR="30678DA6" w:rsidRDefault="30678DA6" w:rsidP="30678DA6">
      <w:pPr>
        <w:jc w:val="both"/>
        <w:rPr>
          <w:rFonts w:asciiTheme="majorHAnsi" w:eastAsiaTheme="majorEastAsia" w:hAnsiTheme="majorHAnsi" w:cstheme="majorBidi"/>
          <w:b/>
          <w:bCs/>
        </w:rPr>
      </w:pPr>
    </w:p>
    <w:p w14:paraId="67F1B27B" w14:textId="61C8B9FE" w:rsidR="30678DA6" w:rsidRDefault="30678DA6" w:rsidP="30678DA6">
      <w:pPr>
        <w:jc w:val="both"/>
        <w:rPr>
          <w:rFonts w:asciiTheme="majorHAnsi" w:eastAsiaTheme="majorEastAsia" w:hAnsiTheme="majorHAnsi" w:cstheme="majorBidi"/>
          <w:b/>
          <w:bCs/>
        </w:rPr>
      </w:pPr>
    </w:p>
    <w:p w14:paraId="674A3181" w14:textId="7450B7B9" w:rsidR="30678DA6" w:rsidRDefault="30678DA6" w:rsidP="30678DA6">
      <w:pPr>
        <w:jc w:val="both"/>
        <w:rPr>
          <w:rFonts w:asciiTheme="majorHAnsi" w:eastAsiaTheme="majorEastAsia" w:hAnsiTheme="majorHAnsi" w:cstheme="majorBidi"/>
          <w:b/>
          <w:bCs/>
        </w:rPr>
      </w:pPr>
    </w:p>
    <w:p w14:paraId="35D22F2D" w14:textId="091589AD" w:rsidR="30678DA6" w:rsidRDefault="30678DA6" w:rsidP="30678DA6">
      <w:pPr>
        <w:jc w:val="both"/>
        <w:rPr>
          <w:rFonts w:asciiTheme="majorHAnsi" w:eastAsiaTheme="majorEastAsia" w:hAnsiTheme="majorHAnsi" w:cstheme="majorBidi"/>
          <w:b/>
          <w:bCs/>
        </w:rPr>
      </w:pPr>
    </w:p>
    <w:p w14:paraId="33E28BAD" w14:textId="4E647267" w:rsidR="00D3322E" w:rsidRPr="00FE4282" w:rsidRDefault="000D417D" w:rsidP="30678DA6">
      <w:pPr>
        <w:ind w:left="720"/>
        <w:jc w:val="both"/>
        <w:rPr>
          <w:rFonts w:asciiTheme="majorHAnsi" w:eastAsiaTheme="majorEastAsia" w:hAnsiTheme="majorHAnsi" w:cstheme="majorBidi"/>
        </w:rPr>
      </w:pPr>
      <w:r>
        <w:rPr>
          <w:rFonts w:asciiTheme="majorHAnsi" w:eastAsiaTheme="majorEastAsia" w:hAnsiTheme="majorHAnsi" w:cstheme="majorBidi"/>
          <w:noProof/>
        </w:rPr>
        <mc:AlternateContent>
          <mc:Choice Requires="wpg">
            <w:drawing>
              <wp:anchor distT="0" distB="0" distL="114300" distR="114300" simplePos="0" relativeHeight="251658270" behindDoc="0" locked="0" layoutInCell="1" allowOverlap="1" wp14:anchorId="19E333EA" wp14:editId="0B111B1D">
                <wp:simplePos x="0" y="0"/>
                <wp:positionH relativeFrom="column">
                  <wp:posOffset>-868459</wp:posOffset>
                </wp:positionH>
                <wp:positionV relativeFrom="paragraph">
                  <wp:posOffset>-235027</wp:posOffset>
                </wp:positionV>
                <wp:extent cx="6953250" cy="2414270"/>
                <wp:effectExtent l="209550" t="76200" r="19050" b="0"/>
                <wp:wrapNone/>
                <wp:docPr id="30" name="Group 30"/>
                <wp:cNvGraphicFramePr/>
                <a:graphic xmlns:a="http://schemas.openxmlformats.org/drawingml/2006/main">
                  <a:graphicData uri="http://schemas.microsoft.com/office/word/2010/wordprocessingGroup">
                    <wpg:wgp>
                      <wpg:cNvGrpSpPr/>
                      <wpg:grpSpPr>
                        <a:xfrm>
                          <a:off x="0" y="0"/>
                          <a:ext cx="6953250" cy="2414270"/>
                          <a:chOff x="0" y="0"/>
                          <a:chExt cx="6953250" cy="2414270"/>
                        </a:xfrm>
                      </wpg:grpSpPr>
                      <wps:wsp>
                        <wps:cNvPr id="13" name="Rectangle 13"/>
                        <wps:cNvSpPr/>
                        <wps:spPr>
                          <a:xfrm>
                            <a:off x="1304925" y="57150"/>
                            <a:ext cx="1400175" cy="835660"/>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ectangle 9"/>
                        <wps:cNvSpPr/>
                        <wps:spPr>
                          <a:xfrm rot="20970616">
                            <a:off x="0" y="257175"/>
                            <a:ext cx="1528445" cy="1826895"/>
                          </a:xfrm>
                          <a:prstGeom prst="rect">
                            <a:avLst/>
                          </a:prstGeom>
                          <a:blipFill dpi="0" rotWithShape="1">
                            <a:blip r:embed="rId33">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rot="249202">
                            <a:off x="3867150" y="0"/>
                            <a:ext cx="1308735" cy="837565"/>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Rectangle 28"/>
                        <wps:cNvSpPr/>
                        <wps:spPr>
                          <a:xfrm rot="21277015">
                            <a:off x="2733675" y="85725"/>
                            <a:ext cx="1185806" cy="712420"/>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29"/>
                        <wps:cNvSpPr/>
                        <wps:spPr>
                          <a:xfrm>
                            <a:off x="2838450" y="1162050"/>
                            <a:ext cx="1400175" cy="835660"/>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rot="21338564">
                            <a:off x="4953000" y="114300"/>
                            <a:ext cx="1907470" cy="1464772"/>
                          </a:xfrm>
                          <a:prstGeom prst="rect">
                            <a:avLst/>
                          </a:prstGeom>
                          <a:blipFill dpi="0" rotWithShape="1">
                            <a:blip r:embed="rId35">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rot="530339">
                            <a:off x="5600700" y="895350"/>
                            <a:ext cx="1352550" cy="1466850"/>
                          </a:xfrm>
                          <a:prstGeom prst="rect">
                            <a:avLst/>
                          </a:prstGeom>
                          <a:blipFill dpi="0" rotWithShape="1">
                            <a:blip r:embed="rId33">
                              <a:alphaModFix amt="7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Rectangle 23"/>
                        <wps:cNvSpPr/>
                        <wps:spPr>
                          <a:xfrm rot="20601094">
                            <a:off x="4086225" y="1047750"/>
                            <a:ext cx="1313180" cy="1366520"/>
                          </a:xfrm>
                          <a:prstGeom prst="rect">
                            <a:avLst/>
                          </a:prstGeom>
                          <a:blipFill dpi="0" rotWithShape="1">
                            <a:blip r:embed="rId36">
                              <a:alphaModFix amt="6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rot="459209">
                            <a:off x="1504950" y="990600"/>
                            <a:ext cx="1698625" cy="1250950"/>
                          </a:xfrm>
                          <a:prstGeom prst="rect">
                            <a:avLst/>
                          </a:prstGeom>
                          <a:blipFill dpi="0" rotWithShape="1">
                            <a:blip r:embed="rId35">
                              <a:alphaModFix amt="73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Text Box 2"/>
                        <wps:cNvSpPr txBox="1">
                          <a:spLocks noChangeArrowheads="1"/>
                        </wps:cNvSpPr>
                        <wps:spPr bwMode="auto">
                          <a:xfrm>
                            <a:off x="2390775" y="800100"/>
                            <a:ext cx="2266950" cy="457200"/>
                          </a:xfrm>
                          <a:prstGeom prst="rect">
                            <a:avLst/>
                          </a:prstGeom>
                          <a:noFill/>
                          <a:ln w="9525">
                            <a:noFill/>
                            <a:miter lim="800000"/>
                            <a:headEnd/>
                            <a:tailEnd/>
                          </a:ln>
                        </wps:spPr>
                        <wps:txbx>
                          <w:txbxContent>
                            <w:p w14:paraId="4A38BEDF" w14:textId="1FDB999A" w:rsidR="00DE1157" w:rsidRPr="00DE1157" w:rsidRDefault="00DE1157" w:rsidP="00DE1157">
                              <w:pPr>
                                <w:jc w:val="center"/>
                                <w:rPr>
                                  <w:rFonts w:ascii="Franklin Gothic Medium" w:eastAsiaTheme="majorEastAsia" w:hAnsi="Franklin Gothic Medium" w:cstheme="majorBidi"/>
                                  <w:b/>
                                  <w:bCs/>
                                  <w:sz w:val="36"/>
                                  <w:u w:val="single"/>
                                  <w:bdr w:val="none" w:sz="0" w:space="0" w:color="auto" w:frame="1"/>
                                </w:rPr>
                              </w:pPr>
                              <w:r w:rsidRPr="00DE1157">
                                <w:rPr>
                                  <w:rFonts w:ascii="Franklin Gothic Medium" w:eastAsiaTheme="majorEastAsia" w:hAnsi="Franklin Gothic Medium" w:cstheme="majorBidi"/>
                                  <w:b/>
                                  <w:bCs/>
                                  <w:sz w:val="36"/>
                                  <w:u w:val="single"/>
                                  <w:bdr w:val="none" w:sz="0" w:space="0" w:color="auto" w:frame="1"/>
                                </w:rPr>
                                <w:t>Pop Music Students</w:t>
                              </w:r>
                            </w:p>
                            <w:p w14:paraId="6C9E51B4" w14:textId="15740B20" w:rsidR="00DE1157" w:rsidRDefault="00DE1157" w:rsidP="00DE1157">
                              <w:pPr>
                                <w:jc w:val="center"/>
                              </w:pPr>
                            </w:p>
                          </w:txbxContent>
                        </wps:txbx>
                        <wps:bodyPr rot="0" vert="horz" wrap="square" lIns="91440" tIns="45720" rIns="91440" bIns="45720" anchor="t" anchorCtr="0">
                          <a:noAutofit/>
                        </wps:bodyPr>
                      </wps:wsp>
                    </wpg:wgp>
                  </a:graphicData>
                </a:graphic>
              </wp:anchor>
            </w:drawing>
          </mc:Choice>
          <mc:Fallback>
            <w:pict>
              <v:group w14:anchorId="19E333EA" id="Group 30" o:spid="_x0000_s1033" style="position:absolute;left:0;text-align:left;margin-left:-68.4pt;margin-top:-18.5pt;width:547.5pt;height:190.1pt;z-index:251658270" coordsize="69532,241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">
                <v:rect id="Rectangle 13" o:spid="_x0000_s1034" style="position:absolute;left:13049;top:571;width:14002;height:83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" stroked="f">
                  <v:fill r:id="rId37" o:title="" opacity="36700f" recolor="t" rotate="t" type="frame"/>
                  <v:shadow on="t" color="black" opacity="22937f" origin=",.5" offset="0,.63889mm"/>
                </v:rect>
                <v:rect id="Rectangle 9" o:spid="_x0000_s1035" style="position:absolute;top:2571;width:15284;height:18269;rotation:-68745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" stroked="f">
                  <v:fill r:id="rId38" o:title="" opacity="36700f" recolor="t" rotate="t" type="frame"/>
                  <v:shadow on="t" color="black" opacity="22937f" origin=",.5" offset="0,.63889mm"/>
                </v:rect>
                <v:rect id="Rectangle 21" o:spid="_x0000_s1036" style="position:absolute;left:38671;width:13087;height:8375;rotation:27219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" stroked="f">
                  <v:fill r:id="rId39" o:title="" opacity="36700f" recolor="t" rotate="t" type="frame"/>
                  <v:shadow on="t" color="black" opacity="22937f" origin=",.5" offset="0,.63889mm"/>
                </v:rect>
                <v:rect id="Rectangle 28" o:spid="_x0000_s1037" style="position:absolute;left:27336;top:857;width:11858;height:7124;rotation:-352786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" stroked="f">
                  <v:fill r:id="rId39" o:title="" opacity="36700f" recolor="t" rotate="t" type="frame"/>
                  <v:shadow on="t" color="black" opacity="22937f" origin=",.5" offset="0,.63889mm"/>
                </v:rect>
                <v:rect id="Rectangle 29" o:spid="_x0000_s1038" style="position:absolute;left:28384;top:11620;width:14002;height:83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" stroked="f">
                  <v:fill r:id="rId37" o:title="" opacity="36700f" recolor="t" rotate="t" type="frame"/>
                  <v:shadow on="t" color="black" opacity="22937f" origin=",.5" offset="0,.63889mm"/>
                </v:rect>
                <v:rect id="Rectangle 20" o:spid="_x0000_s1039" style="position:absolute;left:49530;top:1143;width:19074;height:14647;rotation:-28555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" stroked="f">
                  <v:fill r:id="rId40" o:title="" opacity="36700f" recolor="t" rotate="t" type="frame"/>
                  <v:shadow on="t" color="black" opacity="22937f" origin=",.5" offset="0,.63889mm"/>
                </v:rect>
                <v:rect id="Rectangle 11" o:spid="_x0000_s1040" style="position:absolute;left:56007;top:8953;width:13525;height:14669;rotation:57927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" stroked="f">
                  <v:fill r:id="rId38" o:title="" opacity="51118f" recolor="t" rotate="t" type="frame"/>
                  <v:shadow on="t" color="black" opacity="22937f" origin=",.5" offset="0,.63889mm"/>
                </v:rect>
                <v:rect id="Rectangle 23" o:spid="_x0000_s1041" style="position:absolute;left:40862;top:10477;width:13132;height:13665;rotation:-109107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" stroked="f">
                  <v:fill r:id="rId41" o:title="" opacity="44564f" recolor="t" rotate="t" type="frame"/>
                  <v:shadow on="t" color="black" opacity="22937f" origin=",.5" offset="0,.63889mm"/>
                </v:rect>
                <v:rect id="Rectangle 15" o:spid="_x0000_s1042" style="position:absolute;left:15049;top:9906;width:16986;height:12509;rotation:501579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" stroked="f">
                  <v:fill r:id="rId40" o:title="" opacity="47841f" recolor="t" rotate="t" type="frame"/>
                  <v:shadow on="t" color="black" opacity="22937f" origin=",.5" offset="0,.63889mm"/>
                </v:rect>
                <v:shape id="_x0000_s1043" type="#_x0000_t202" style="position:absolute;left:23907;top:8001;width:22670;height:4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7y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kyn8H4pnQK7+AAAA//8DAFBLAQItABQABgAIAAAAIQDb4fbL7gAAAIUBAAATAAAAAAAA&#13;&#10;AAAAAAAAAAAAAABbQ29udGVudF9UeXBlc10ueG1sUEsBAi0AFAAGAAgAAAAhAFr0LFu/AAAAFQEA&#13;&#10;AAsAAAAAAAAAAAAAAAAAHwEAAF9yZWxzLy5yZWxzUEsBAi0AFAAGAAgAAAAhABD5PvLHAAAA4AAA&#13;&#10;AA8AAAAAAAAAAAAAAAAABwIAAGRycy9kb3ducmV2LnhtbFBLBQYAAAAAAwADALcAAAD7AgAAAAA=&#13;&#10;" filled="f" stroked="f">
                  <v:textbox>
                    <w:txbxContent>
                      <w:p w14:paraId="4A38BEDF" w14:textId="1FDB999A" w:rsidR="00DE1157" w:rsidRPr="00DE1157" w:rsidRDefault="00DE1157" w:rsidP="00DE1157">
                        <w:pPr>
                          <w:jc w:val="center"/>
                          <w:rPr>
                            <w:rFonts w:ascii="Franklin Gothic Medium" w:eastAsiaTheme="majorEastAsia" w:hAnsi="Franklin Gothic Medium" w:cstheme="majorBidi"/>
                            <w:b/>
                            <w:bCs/>
                            <w:sz w:val="36"/>
                            <w:u w:val="single"/>
                            <w:bdr w:val="none" w:sz="0" w:space="0" w:color="auto" w:frame="1"/>
                          </w:rPr>
                        </w:pPr>
                        <w:r w:rsidRPr="00DE1157">
                          <w:rPr>
                            <w:rFonts w:ascii="Franklin Gothic Medium" w:eastAsiaTheme="majorEastAsia" w:hAnsi="Franklin Gothic Medium" w:cstheme="majorBidi"/>
                            <w:b/>
                            <w:bCs/>
                            <w:sz w:val="36"/>
                            <w:u w:val="single"/>
                            <w:bdr w:val="none" w:sz="0" w:space="0" w:color="auto" w:frame="1"/>
                          </w:rPr>
                          <w:t>Pop Music Students</w:t>
                        </w:r>
                      </w:p>
                      <w:p w14:paraId="6C9E51B4" w14:textId="15740B20" w:rsidR="00DE1157" w:rsidRDefault="00DE1157" w:rsidP="00DE1157">
                        <w:pPr>
                          <w:jc w:val="center"/>
                        </w:pPr>
                      </w:p>
                    </w:txbxContent>
                  </v:textbox>
                </v:shape>
              </v:group>
            </w:pict>
          </mc:Fallback>
        </mc:AlternateContent>
      </w:r>
    </w:p>
    <w:p w14:paraId="57ADCFF8" w14:textId="5C2F49E7" w:rsidR="00901563" w:rsidRDefault="00901563" w:rsidP="30678DA6">
      <w:pPr>
        <w:jc w:val="both"/>
        <w:rPr>
          <w:rFonts w:asciiTheme="majorHAnsi" w:eastAsiaTheme="majorEastAsia" w:hAnsiTheme="majorHAnsi" w:cstheme="majorBidi"/>
          <w:b/>
          <w:sz w:val="28"/>
          <w:u w:val="single"/>
          <w:bdr w:val="none" w:sz="0" w:space="0" w:color="auto" w:frame="1"/>
        </w:rPr>
      </w:pPr>
    </w:p>
    <w:p w14:paraId="26F541C6" w14:textId="7DF90711" w:rsidR="00DD7A7B" w:rsidRDefault="00DD7A7B" w:rsidP="30678DA6">
      <w:pPr>
        <w:jc w:val="both"/>
        <w:rPr>
          <w:rFonts w:asciiTheme="majorHAnsi" w:eastAsiaTheme="majorEastAsia" w:hAnsiTheme="majorHAnsi" w:cstheme="majorBidi"/>
          <w:b/>
          <w:sz w:val="28"/>
          <w:u w:val="single"/>
          <w:bdr w:val="none" w:sz="0" w:space="0" w:color="auto" w:frame="1"/>
        </w:rPr>
      </w:pPr>
    </w:p>
    <w:p w14:paraId="2ECABC61" w14:textId="680BD53D" w:rsidR="007B4C1E" w:rsidRDefault="007B4C1E" w:rsidP="30678DA6">
      <w:pPr>
        <w:ind w:left="720"/>
        <w:jc w:val="both"/>
        <w:rPr>
          <w:rFonts w:asciiTheme="majorHAnsi" w:eastAsiaTheme="majorEastAsia" w:hAnsiTheme="majorHAnsi" w:cstheme="majorBidi"/>
          <w:sz w:val="28"/>
          <w:bdr w:val="none" w:sz="0" w:space="0" w:color="auto" w:frame="1"/>
        </w:rPr>
      </w:pPr>
      <w:r w:rsidRPr="0052118F">
        <w:rPr>
          <w:rFonts w:asciiTheme="majorHAnsi" w:eastAsiaTheme="majorEastAsia" w:hAnsiTheme="majorHAnsi" w:cstheme="majorBidi"/>
          <w:sz w:val="28"/>
          <w:bdr w:val="none" w:sz="0" w:space="0" w:color="auto" w:frame="1"/>
        </w:rPr>
        <w:t> </w:t>
      </w:r>
    </w:p>
    <w:p w14:paraId="1CCD2622" w14:textId="36938947" w:rsidR="00901563" w:rsidRDefault="00901563" w:rsidP="30678DA6">
      <w:pPr>
        <w:ind w:left="720"/>
        <w:jc w:val="both"/>
        <w:rPr>
          <w:rFonts w:asciiTheme="majorHAnsi" w:eastAsiaTheme="majorEastAsia" w:hAnsiTheme="majorHAnsi" w:cstheme="majorBidi"/>
          <w:sz w:val="28"/>
          <w:bdr w:val="none" w:sz="0" w:space="0" w:color="auto" w:frame="1"/>
        </w:rPr>
      </w:pPr>
    </w:p>
    <w:p w14:paraId="1ED00E7B" w14:textId="20F5D309" w:rsidR="00901563" w:rsidRDefault="00901563" w:rsidP="30678DA6">
      <w:pPr>
        <w:ind w:left="720"/>
        <w:jc w:val="both"/>
        <w:rPr>
          <w:rFonts w:asciiTheme="majorHAnsi" w:eastAsiaTheme="majorEastAsia" w:hAnsiTheme="majorHAnsi" w:cstheme="majorBidi"/>
          <w:sz w:val="28"/>
          <w:bdr w:val="none" w:sz="0" w:space="0" w:color="auto" w:frame="1"/>
        </w:rPr>
      </w:pPr>
    </w:p>
    <w:p w14:paraId="201EC665" w14:textId="21851820" w:rsidR="00901563" w:rsidRPr="0052118F" w:rsidRDefault="00901563" w:rsidP="30678DA6">
      <w:pPr>
        <w:ind w:left="720"/>
        <w:jc w:val="both"/>
        <w:rPr>
          <w:rFonts w:asciiTheme="majorHAnsi" w:eastAsiaTheme="majorEastAsia" w:hAnsiTheme="majorHAnsi" w:cstheme="majorBidi"/>
          <w:sz w:val="28"/>
        </w:rPr>
      </w:pPr>
    </w:p>
    <w:p w14:paraId="3097BBFE" w14:textId="135D0B74" w:rsidR="007B4C1E" w:rsidRPr="007A0287" w:rsidRDefault="007B4C1E" w:rsidP="30678DA6">
      <w:pPr>
        <w:ind w:left="720"/>
        <w:jc w:val="both"/>
        <w:rPr>
          <w:rFonts w:asciiTheme="majorHAnsi" w:eastAsiaTheme="majorEastAsia" w:hAnsiTheme="majorHAnsi" w:cstheme="majorBidi"/>
          <w:color w:val="201F1E"/>
        </w:rPr>
      </w:pPr>
      <w:r w:rsidRPr="007A0287">
        <w:rPr>
          <w:rFonts w:asciiTheme="majorHAnsi" w:eastAsiaTheme="majorEastAsia" w:hAnsiTheme="majorHAnsi" w:cstheme="majorBidi"/>
          <w:color w:val="201F1E"/>
          <w:bdr w:val="none" w:sz="0" w:space="0" w:color="auto" w:frame="1"/>
        </w:rPr>
        <w:t> </w:t>
      </w:r>
    </w:p>
    <w:p w14:paraId="01D8C4D8" w14:textId="77777777" w:rsidR="007A0287" w:rsidRDefault="007A0287" w:rsidP="30678DA6">
      <w:pPr>
        <w:jc w:val="both"/>
        <w:rPr>
          <w:rFonts w:asciiTheme="majorHAnsi" w:eastAsiaTheme="majorEastAsia" w:hAnsiTheme="majorHAnsi" w:cstheme="majorBidi"/>
          <w:b/>
          <w:bCs/>
          <w:color w:val="201F1E"/>
          <w:bdr w:val="none" w:sz="0" w:space="0" w:color="auto" w:frame="1"/>
        </w:rPr>
      </w:pPr>
    </w:p>
    <w:p w14:paraId="740431F0" w14:textId="7E423E2D" w:rsidR="007A0287" w:rsidRDefault="007A0287" w:rsidP="30678DA6">
      <w:pPr>
        <w:jc w:val="both"/>
        <w:rPr>
          <w:rFonts w:asciiTheme="majorHAnsi" w:eastAsiaTheme="majorEastAsia" w:hAnsiTheme="majorHAnsi" w:cstheme="majorBidi"/>
          <w:b/>
          <w:bCs/>
          <w:color w:val="201F1E"/>
          <w:bdr w:val="none" w:sz="0" w:space="0" w:color="auto" w:frame="1"/>
        </w:rPr>
      </w:pPr>
    </w:p>
    <w:p w14:paraId="5FFCA91E" w14:textId="77777777" w:rsidR="007A0287" w:rsidRDefault="007A0287" w:rsidP="30678DA6">
      <w:pPr>
        <w:jc w:val="both"/>
        <w:rPr>
          <w:rFonts w:asciiTheme="majorHAnsi" w:eastAsiaTheme="majorEastAsia" w:hAnsiTheme="majorHAnsi" w:cstheme="majorBidi"/>
          <w:b/>
          <w:bCs/>
          <w:color w:val="201F1E"/>
          <w:bdr w:val="none" w:sz="0" w:space="0" w:color="auto" w:frame="1"/>
        </w:rPr>
      </w:pPr>
    </w:p>
    <w:p w14:paraId="7AF0C813" w14:textId="77777777" w:rsidR="007A0287" w:rsidRDefault="007A0287" w:rsidP="30678DA6">
      <w:pPr>
        <w:jc w:val="both"/>
        <w:rPr>
          <w:rFonts w:asciiTheme="majorHAnsi" w:eastAsiaTheme="majorEastAsia" w:hAnsiTheme="majorHAnsi" w:cstheme="majorBidi"/>
          <w:b/>
          <w:bCs/>
          <w:color w:val="201F1E"/>
          <w:bdr w:val="none" w:sz="0" w:space="0" w:color="auto" w:frame="1"/>
        </w:rPr>
      </w:pPr>
    </w:p>
    <w:p w14:paraId="02387B7D" w14:textId="45C596AF" w:rsidR="007A0287" w:rsidRDefault="0069672E" w:rsidP="30678DA6">
      <w:pPr>
        <w:jc w:val="both"/>
        <w:rPr>
          <w:rFonts w:asciiTheme="majorHAnsi" w:eastAsiaTheme="majorEastAsia" w:hAnsiTheme="majorHAnsi" w:cstheme="majorBidi"/>
          <w:b/>
          <w:bCs/>
          <w:color w:val="201F1E"/>
          <w:bdr w:val="none" w:sz="0" w:space="0" w:color="auto" w:frame="1"/>
        </w:rPr>
      </w:pPr>
      <w:r>
        <w:rPr>
          <w:noProof/>
        </w:rPr>
        <w:drawing>
          <wp:anchor distT="0" distB="0" distL="114300" distR="114300" simplePos="0" relativeHeight="251658267" behindDoc="1" locked="0" layoutInCell="1" allowOverlap="1" wp14:anchorId="5E8557BF" wp14:editId="46CB7878">
            <wp:simplePos x="0" y="0"/>
            <wp:positionH relativeFrom="column">
              <wp:posOffset>2780030</wp:posOffset>
            </wp:positionH>
            <wp:positionV relativeFrom="paragraph">
              <wp:posOffset>186055</wp:posOffset>
            </wp:positionV>
            <wp:extent cx="3091815" cy="1932305"/>
            <wp:effectExtent l="0" t="0" r="0" b="0"/>
            <wp:wrapTight wrapText="bothSides">
              <wp:wrapPolygon edited="0">
                <wp:start x="133" y="0"/>
                <wp:lineTo x="0" y="213"/>
                <wp:lineTo x="0" y="20869"/>
                <wp:lineTo x="133" y="21295"/>
                <wp:lineTo x="21294" y="21295"/>
                <wp:lineTo x="21427" y="20869"/>
                <wp:lineTo x="21427" y="213"/>
                <wp:lineTo x="21294" y="0"/>
                <wp:lineTo x="133" y="0"/>
              </wp:wrapPolygon>
            </wp:wrapTight>
            <wp:docPr id="55" name="Picture 55" descr="Huish Musicians raise funds for Animal Rescue Ch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uish Musicians raise funds for Animal Rescue Charit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1815" cy="193230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p w14:paraId="4BE6242E" w14:textId="74A3AA35" w:rsidR="007A0287" w:rsidRDefault="007A0287" w:rsidP="30678DA6">
      <w:pPr>
        <w:jc w:val="both"/>
        <w:rPr>
          <w:rFonts w:asciiTheme="majorHAnsi" w:eastAsiaTheme="majorEastAsia" w:hAnsiTheme="majorHAnsi" w:cstheme="majorBidi"/>
          <w:b/>
          <w:bCs/>
          <w:color w:val="201F1E"/>
          <w:bdr w:val="none" w:sz="0" w:space="0" w:color="auto" w:frame="1"/>
        </w:rPr>
      </w:pPr>
    </w:p>
    <w:p w14:paraId="5706D446" w14:textId="10204C29" w:rsidR="007A0287" w:rsidRDefault="00EA4D3E" w:rsidP="348FFA95">
      <w:pPr>
        <w:jc w:val="both"/>
        <w:rPr>
          <w:rFonts w:asciiTheme="majorHAnsi" w:eastAsiaTheme="majorEastAsia" w:hAnsiTheme="majorHAnsi" w:cstheme="majorBidi"/>
          <w:b/>
          <w:bCs/>
          <w:color w:val="201F1E"/>
          <w:bdr w:val="none" w:sz="0" w:space="0" w:color="auto" w:frame="1"/>
        </w:rPr>
      </w:pPr>
      <w:r w:rsidRPr="00DE1157">
        <w:rPr>
          <w:rFonts w:asciiTheme="majorHAnsi" w:eastAsiaTheme="majorEastAsia" w:hAnsiTheme="majorHAnsi" w:cstheme="majorBidi"/>
          <w:noProof/>
          <w:sz w:val="28"/>
          <w:bdr w:val="none" w:sz="0" w:space="0" w:color="auto" w:frame="1"/>
        </w:rPr>
        <mc:AlternateContent>
          <mc:Choice Requires="wps">
            <w:drawing>
              <wp:anchor distT="0" distB="0" distL="114300" distR="114300" simplePos="0" relativeHeight="251658252" behindDoc="0" locked="0" layoutInCell="1" allowOverlap="1" wp14:anchorId="0BE44C98" wp14:editId="6FA8A525">
                <wp:simplePos x="0" y="0"/>
                <wp:positionH relativeFrom="column">
                  <wp:posOffset>-647700</wp:posOffset>
                </wp:positionH>
                <wp:positionV relativeFrom="paragraph">
                  <wp:posOffset>-15240</wp:posOffset>
                </wp:positionV>
                <wp:extent cx="3444240" cy="195453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1954530"/>
                        </a:xfrm>
                        <a:prstGeom prst="rect">
                          <a:avLst/>
                        </a:prstGeom>
                        <a:noFill/>
                        <a:ln w="9525">
                          <a:noFill/>
                          <a:miter lim="800000"/>
                          <a:headEnd/>
                          <a:tailEnd/>
                        </a:ln>
                      </wps:spPr>
                      <wps:txbx>
                        <w:txbxContent>
                          <w:p w14:paraId="153FFF60" w14:textId="77777777" w:rsidR="00DE1157" w:rsidRPr="0052118F" w:rsidRDefault="00DE1157" w:rsidP="00DE1157">
                            <w:pPr>
                              <w:jc w:val="both"/>
                              <w:rPr>
                                <w:rFonts w:asciiTheme="majorHAnsi" w:eastAsiaTheme="majorEastAsia" w:hAnsiTheme="majorHAnsi" w:cstheme="majorBidi"/>
                                <w:b/>
                                <w:sz w:val="28"/>
                                <w:u w:val="single"/>
                                <w:bdr w:val="none" w:sz="0" w:space="0" w:color="auto" w:frame="1"/>
                              </w:rPr>
                            </w:pPr>
                            <w:r>
                              <w:rPr>
                                <w:rFonts w:asciiTheme="majorHAnsi" w:eastAsiaTheme="majorEastAsia" w:hAnsiTheme="majorHAnsi" w:cstheme="majorBidi"/>
                                <w:b/>
                                <w:sz w:val="28"/>
                                <w:u w:val="single"/>
                                <w:bdr w:val="none" w:sz="0" w:space="0" w:color="auto" w:frame="1"/>
                              </w:rPr>
                              <w:t>Task One – Songwriting</w:t>
                            </w:r>
                          </w:p>
                          <w:p w14:paraId="5334D526" w14:textId="77777777" w:rsidR="00DE1157" w:rsidRPr="00FE4282" w:rsidRDefault="00DE1157" w:rsidP="00DE1157">
                            <w:pPr>
                              <w:jc w:val="both"/>
                              <w:rPr>
                                <w:rFonts w:asciiTheme="majorHAnsi" w:eastAsiaTheme="majorEastAsia" w:hAnsiTheme="majorHAnsi" w:cstheme="majorBidi"/>
                                <w:bdr w:val="none" w:sz="0" w:space="0" w:color="auto" w:frame="1"/>
                              </w:rPr>
                            </w:pPr>
                          </w:p>
                          <w:p w14:paraId="2CE1F364" w14:textId="7AC8C2A2" w:rsidR="00DE1157" w:rsidRDefault="00DC466E" w:rsidP="00DE1157">
                            <w:pPr>
                              <w:rPr>
                                <w:rFonts w:asciiTheme="majorHAnsi" w:eastAsiaTheme="majorEastAsia" w:hAnsiTheme="majorHAnsi" w:cstheme="majorBidi"/>
                                <w:bdr w:val="none" w:sz="0" w:space="0" w:color="auto" w:frame="1"/>
                              </w:rPr>
                            </w:pPr>
                            <w:r>
                              <w:rPr>
                                <w:rFonts w:asciiTheme="majorHAnsi" w:eastAsiaTheme="majorEastAsia" w:hAnsiTheme="majorHAnsi" w:cstheme="majorBidi"/>
                                <w:bdr w:val="none" w:sz="0" w:space="0" w:color="auto" w:frame="1"/>
                              </w:rPr>
                              <w:t>Have a look at this</w:t>
                            </w:r>
                            <w:r w:rsidR="00DE1157" w:rsidRPr="007A0287">
                              <w:rPr>
                                <w:rFonts w:asciiTheme="majorHAnsi" w:eastAsiaTheme="majorEastAsia" w:hAnsiTheme="majorHAnsi" w:cstheme="majorBidi"/>
                                <w:bdr w:val="none" w:sz="0" w:space="0" w:color="auto" w:frame="1"/>
                              </w:rPr>
                              <w:t xml:space="preserve"> free online Song writing course</w:t>
                            </w:r>
                            <w:r w:rsidR="00BC36A0">
                              <w:rPr>
                                <w:rFonts w:asciiTheme="majorHAnsi" w:eastAsiaTheme="majorEastAsia" w:hAnsiTheme="majorHAnsi" w:cstheme="majorBidi"/>
                                <w:bdr w:val="none" w:sz="0" w:space="0" w:color="auto" w:frame="1"/>
                              </w:rPr>
                              <w:t>:</w:t>
                            </w:r>
                          </w:p>
                          <w:p w14:paraId="5E82164C" w14:textId="0A9E7CD6" w:rsidR="00BC36A0" w:rsidRPr="007A0287" w:rsidRDefault="00090B75" w:rsidP="00DE1157">
                            <w:pPr>
                              <w:rPr>
                                <w:rFonts w:asciiTheme="majorHAnsi" w:eastAsiaTheme="majorEastAsia" w:hAnsiTheme="majorHAnsi" w:cstheme="majorBidi"/>
                              </w:rPr>
                            </w:pPr>
                            <w:hyperlink r:id="rId43" w:history="1">
                              <w:r w:rsidRPr="006E50F2">
                                <w:rPr>
                                  <w:rStyle w:val="Hyperlink"/>
                                  <w:rFonts w:asciiTheme="majorHAnsi" w:eastAsiaTheme="majorEastAsia" w:hAnsiTheme="majorHAnsi" w:cstheme="majorBidi"/>
                                </w:rPr>
                                <w:t>https://assets.online.berklee.edu/handbooks/berklee-online-songwriting-handbook.pdf</w:t>
                              </w:r>
                            </w:hyperlink>
                            <w:r>
                              <w:rPr>
                                <w:rFonts w:asciiTheme="majorHAnsi" w:eastAsiaTheme="majorEastAsia" w:hAnsiTheme="majorHAnsi" w:cstheme="majorBidi"/>
                              </w:rPr>
                              <w:t xml:space="preserve"> </w:t>
                            </w:r>
                          </w:p>
                          <w:p w14:paraId="6BC96595" w14:textId="77777777" w:rsidR="00DE1157" w:rsidRPr="007A0287" w:rsidRDefault="00DE1157" w:rsidP="00DE1157">
                            <w:pPr>
                              <w:ind w:left="720"/>
                              <w:jc w:val="both"/>
                              <w:rPr>
                                <w:rFonts w:asciiTheme="majorHAnsi" w:eastAsiaTheme="majorEastAsia" w:hAnsiTheme="majorHAnsi" w:cstheme="majorBidi"/>
                                <w:color w:val="201F1E"/>
                              </w:rPr>
                            </w:pPr>
                            <w:r w:rsidRPr="007A0287">
                              <w:rPr>
                                <w:rFonts w:asciiTheme="majorHAnsi" w:eastAsiaTheme="majorEastAsia" w:hAnsiTheme="majorHAnsi" w:cstheme="majorBidi"/>
                                <w:color w:val="201F1E"/>
                                <w:bdr w:val="none" w:sz="0" w:space="0" w:color="auto" w:frame="1"/>
                              </w:rPr>
                              <w:t> </w:t>
                            </w:r>
                          </w:p>
                          <w:p w14:paraId="284AF526" w14:textId="5A25FE35" w:rsidR="00DE1157" w:rsidRPr="00FE4282" w:rsidRDefault="000C7285" w:rsidP="00DE1157">
                            <w:pPr>
                              <w:jc w:val="both"/>
                              <w:rPr>
                                <w:rFonts w:asciiTheme="majorHAnsi" w:eastAsiaTheme="majorEastAsia" w:hAnsiTheme="majorHAnsi" w:cstheme="majorBidi"/>
                              </w:rPr>
                            </w:pPr>
                            <w:r>
                              <w:rPr>
                                <w:rFonts w:asciiTheme="majorHAnsi" w:eastAsiaTheme="majorEastAsia" w:hAnsiTheme="majorHAnsi" w:cstheme="majorBidi"/>
                                <w:bdr w:val="none" w:sz="0" w:space="0" w:color="auto" w:frame="1"/>
                              </w:rPr>
                              <w:t>Create</w:t>
                            </w:r>
                            <w:r w:rsidR="00CD3111">
                              <w:rPr>
                                <w:rFonts w:asciiTheme="majorHAnsi" w:eastAsiaTheme="majorEastAsia" w:hAnsiTheme="majorHAnsi" w:cstheme="majorBidi"/>
                                <w:bdr w:val="none" w:sz="0" w:space="0" w:color="auto" w:frame="1"/>
                              </w:rPr>
                              <w:t xml:space="preserve"> either a song, </w:t>
                            </w:r>
                            <w:r w:rsidR="00877BA8">
                              <w:rPr>
                                <w:rFonts w:asciiTheme="majorHAnsi" w:eastAsiaTheme="majorEastAsia" w:hAnsiTheme="majorHAnsi" w:cstheme="majorBidi"/>
                                <w:bdr w:val="none" w:sz="0" w:space="0" w:color="auto" w:frame="1"/>
                              </w:rPr>
                              <w:t xml:space="preserve">some </w:t>
                            </w:r>
                            <w:r w:rsidR="003B3AA6">
                              <w:rPr>
                                <w:rFonts w:asciiTheme="majorHAnsi" w:eastAsiaTheme="majorEastAsia" w:hAnsiTheme="majorHAnsi" w:cstheme="majorBidi"/>
                                <w:bdr w:val="none" w:sz="0" w:space="0" w:color="auto" w:frame="1"/>
                              </w:rPr>
                              <w:t>chord seque</w:t>
                            </w:r>
                            <w:r w:rsidR="00427962">
                              <w:rPr>
                                <w:rFonts w:asciiTheme="majorHAnsi" w:eastAsiaTheme="majorEastAsia" w:hAnsiTheme="majorHAnsi" w:cstheme="majorBidi"/>
                                <w:bdr w:val="none" w:sz="0" w:space="0" w:color="auto" w:frame="1"/>
                              </w:rPr>
                              <w:t xml:space="preserve">nces, riffs or rhythmic patterns </w:t>
                            </w:r>
                            <w:r w:rsidR="00DC466E">
                              <w:rPr>
                                <w:rFonts w:asciiTheme="majorHAnsi" w:eastAsiaTheme="majorEastAsia" w:hAnsiTheme="majorHAnsi" w:cstheme="majorBidi"/>
                                <w:bdr w:val="none" w:sz="0" w:space="0" w:color="auto" w:frame="1"/>
                              </w:rPr>
                              <w:t xml:space="preserve">that can be used in bands when we start in September. </w:t>
                            </w:r>
                          </w:p>
                          <w:p w14:paraId="37440BED" w14:textId="1D85133E" w:rsidR="00DE1157" w:rsidRDefault="00DE115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44C98" id="_x0000_s1044" type="#_x0000_t202" style="position:absolute;left:0;text-align:left;margin-left:-51pt;margin-top:-1.2pt;width:271.2pt;height:153.9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" filled="f" stroked="f">
                <v:textbox>
                  <w:txbxContent>
                    <w:p w14:paraId="153FFF60" w14:textId="77777777" w:rsidR="00DE1157" w:rsidRPr="0052118F" w:rsidRDefault="00DE1157" w:rsidP="00DE1157">
                      <w:pPr>
                        <w:jc w:val="both"/>
                        <w:rPr>
                          <w:rFonts w:asciiTheme="majorHAnsi" w:eastAsiaTheme="majorEastAsia" w:hAnsiTheme="majorHAnsi" w:cstheme="majorBidi"/>
                          <w:b/>
                          <w:sz w:val="28"/>
                          <w:u w:val="single"/>
                          <w:bdr w:val="none" w:sz="0" w:space="0" w:color="auto" w:frame="1"/>
                        </w:rPr>
                      </w:pPr>
                      <w:r>
                        <w:rPr>
                          <w:rFonts w:asciiTheme="majorHAnsi" w:eastAsiaTheme="majorEastAsia" w:hAnsiTheme="majorHAnsi" w:cstheme="majorBidi"/>
                          <w:b/>
                          <w:sz w:val="28"/>
                          <w:u w:val="single"/>
                          <w:bdr w:val="none" w:sz="0" w:space="0" w:color="auto" w:frame="1"/>
                        </w:rPr>
                        <w:t>Task One – Songwriting</w:t>
                      </w:r>
                    </w:p>
                    <w:p w14:paraId="5334D526" w14:textId="77777777" w:rsidR="00DE1157" w:rsidRPr="00FE4282" w:rsidRDefault="00DE1157" w:rsidP="00DE1157">
                      <w:pPr>
                        <w:jc w:val="both"/>
                        <w:rPr>
                          <w:rFonts w:asciiTheme="majorHAnsi" w:eastAsiaTheme="majorEastAsia" w:hAnsiTheme="majorHAnsi" w:cstheme="majorBidi"/>
                          <w:bdr w:val="none" w:sz="0" w:space="0" w:color="auto" w:frame="1"/>
                        </w:rPr>
                      </w:pPr>
                    </w:p>
                    <w:p w14:paraId="2CE1F364" w14:textId="7AC8C2A2" w:rsidR="00DE1157" w:rsidRDefault="00DC466E" w:rsidP="00DE1157">
                      <w:pPr>
                        <w:rPr>
                          <w:rFonts w:asciiTheme="majorHAnsi" w:eastAsiaTheme="majorEastAsia" w:hAnsiTheme="majorHAnsi" w:cstheme="majorBidi"/>
                          <w:bdr w:val="none" w:sz="0" w:space="0" w:color="auto" w:frame="1"/>
                        </w:rPr>
                      </w:pPr>
                      <w:r>
                        <w:rPr>
                          <w:rFonts w:asciiTheme="majorHAnsi" w:eastAsiaTheme="majorEastAsia" w:hAnsiTheme="majorHAnsi" w:cstheme="majorBidi"/>
                          <w:bdr w:val="none" w:sz="0" w:space="0" w:color="auto" w:frame="1"/>
                        </w:rPr>
                        <w:t>Have a look at this</w:t>
                      </w:r>
                      <w:r w:rsidR="00DE1157" w:rsidRPr="007A0287">
                        <w:rPr>
                          <w:rFonts w:asciiTheme="majorHAnsi" w:eastAsiaTheme="majorEastAsia" w:hAnsiTheme="majorHAnsi" w:cstheme="majorBidi"/>
                          <w:bdr w:val="none" w:sz="0" w:space="0" w:color="auto" w:frame="1"/>
                        </w:rPr>
                        <w:t xml:space="preserve"> free online Song writing course</w:t>
                      </w:r>
                      <w:r w:rsidR="00BC36A0">
                        <w:rPr>
                          <w:rFonts w:asciiTheme="majorHAnsi" w:eastAsiaTheme="majorEastAsia" w:hAnsiTheme="majorHAnsi" w:cstheme="majorBidi"/>
                          <w:bdr w:val="none" w:sz="0" w:space="0" w:color="auto" w:frame="1"/>
                        </w:rPr>
                        <w:t>:</w:t>
                      </w:r>
                    </w:p>
                    <w:p w14:paraId="5E82164C" w14:textId="0A9E7CD6" w:rsidR="00BC36A0" w:rsidRPr="007A0287" w:rsidRDefault="00090B75" w:rsidP="00DE1157">
                      <w:pPr>
                        <w:rPr>
                          <w:rFonts w:asciiTheme="majorHAnsi" w:eastAsiaTheme="majorEastAsia" w:hAnsiTheme="majorHAnsi" w:cstheme="majorBidi"/>
                        </w:rPr>
                      </w:pPr>
                      <w:hyperlink r:id="rId44" w:history="1">
                        <w:r w:rsidRPr="006E50F2">
                          <w:rPr>
                            <w:rStyle w:val="Hyperlink"/>
                            <w:rFonts w:asciiTheme="majorHAnsi" w:eastAsiaTheme="majorEastAsia" w:hAnsiTheme="majorHAnsi" w:cstheme="majorBidi"/>
                          </w:rPr>
                          <w:t>https://assets.online.berklee.edu/handbooks/berklee-online-songwriting-handbook.pdf</w:t>
                        </w:r>
                      </w:hyperlink>
                      <w:r>
                        <w:rPr>
                          <w:rFonts w:asciiTheme="majorHAnsi" w:eastAsiaTheme="majorEastAsia" w:hAnsiTheme="majorHAnsi" w:cstheme="majorBidi"/>
                        </w:rPr>
                        <w:t xml:space="preserve"> </w:t>
                      </w:r>
                    </w:p>
                    <w:p w14:paraId="6BC96595" w14:textId="77777777" w:rsidR="00DE1157" w:rsidRPr="007A0287" w:rsidRDefault="00DE1157" w:rsidP="00DE1157">
                      <w:pPr>
                        <w:ind w:left="720"/>
                        <w:jc w:val="both"/>
                        <w:rPr>
                          <w:rFonts w:asciiTheme="majorHAnsi" w:eastAsiaTheme="majorEastAsia" w:hAnsiTheme="majorHAnsi" w:cstheme="majorBidi"/>
                          <w:color w:val="201F1E"/>
                        </w:rPr>
                      </w:pPr>
                      <w:r w:rsidRPr="007A0287">
                        <w:rPr>
                          <w:rFonts w:asciiTheme="majorHAnsi" w:eastAsiaTheme="majorEastAsia" w:hAnsiTheme="majorHAnsi" w:cstheme="majorBidi"/>
                          <w:color w:val="201F1E"/>
                          <w:bdr w:val="none" w:sz="0" w:space="0" w:color="auto" w:frame="1"/>
                        </w:rPr>
                        <w:t> </w:t>
                      </w:r>
                    </w:p>
                    <w:p w14:paraId="284AF526" w14:textId="5A25FE35" w:rsidR="00DE1157" w:rsidRPr="00FE4282" w:rsidRDefault="000C7285" w:rsidP="00DE1157">
                      <w:pPr>
                        <w:jc w:val="both"/>
                        <w:rPr>
                          <w:rFonts w:asciiTheme="majorHAnsi" w:eastAsiaTheme="majorEastAsia" w:hAnsiTheme="majorHAnsi" w:cstheme="majorBidi"/>
                        </w:rPr>
                      </w:pPr>
                      <w:r>
                        <w:rPr>
                          <w:rFonts w:asciiTheme="majorHAnsi" w:eastAsiaTheme="majorEastAsia" w:hAnsiTheme="majorHAnsi" w:cstheme="majorBidi"/>
                          <w:bdr w:val="none" w:sz="0" w:space="0" w:color="auto" w:frame="1"/>
                        </w:rPr>
                        <w:t>Create</w:t>
                      </w:r>
                      <w:r w:rsidR="00CD3111">
                        <w:rPr>
                          <w:rFonts w:asciiTheme="majorHAnsi" w:eastAsiaTheme="majorEastAsia" w:hAnsiTheme="majorHAnsi" w:cstheme="majorBidi"/>
                          <w:bdr w:val="none" w:sz="0" w:space="0" w:color="auto" w:frame="1"/>
                        </w:rPr>
                        <w:t xml:space="preserve"> either a song, </w:t>
                      </w:r>
                      <w:r w:rsidR="00877BA8">
                        <w:rPr>
                          <w:rFonts w:asciiTheme="majorHAnsi" w:eastAsiaTheme="majorEastAsia" w:hAnsiTheme="majorHAnsi" w:cstheme="majorBidi"/>
                          <w:bdr w:val="none" w:sz="0" w:space="0" w:color="auto" w:frame="1"/>
                        </w:rPr>
                        <w:t xml:space="preserve">some </w:t>
                      </w:r>
                      <w:r w:rsidR="003B3AA6">
                        <w:rPr>
                          <w:rFonts w:asciiTheme="majorHAnsi" w:eastAsiaTheme="majorEastAsia" w:hAnsiTheme="majorHAnsi" w:cstheme="majorBidi"/>
                          <w:bdr w:val="none" w:sz="0" w:space="0" w:color="auto" w:frame="1"/>
                        </w:rPr>
                        <w:t>chord seque</w:t>
                      </w:r>
                      <w:r w:rsidR="00427962">
                        <w:rPr>
                          <w:rFonts w:asciiTheme="majorHAnsi" w:eastAsiaTheme="majorEastAsia" w:hAnsiTheme="majorHAnsi" w:cstheme="majorBidi"/>
                          <w:bdr w:val="none" w:sz="0" w:space="0" w:color="auto" w:frame="1"/>
                        </w:rPr>
                        <w:t xml:space="preserve">nces, riffs or rhythmic patterns </w:t>
                      </w:r>
                      <w:r w:rsidR="00DC466E">
                        <w:rPr>
                          <w:rFonts w:asciiTheme="majorHAnsi" w:eastAsiaTheme="majorEastAsia" w:hAnsiTheme="majorHAnsi" w:cstheme="majorBidi"/>
                          <w:bdr w:val="none" w:sz="0" w:space="0" w:color="auto" w:frame="1"/>
                        </w:rPr>
                        <w:t xml:space="preserve">that can be used in bands when we start in September. </w:t>
                      </w:r>
                    </w:p>
                    <w:p w14:paraId="37440BED" w14:textId="1D85133E" w:rsidR="00DE1157" w:rsidRDefault="00DE1157"/>
                  </w:txbxContent>
                </v:textbox>
              </v:shape>
            </w:pict>
          </mc:Fallback>
        </mc:AlternateContent>
      </w:r>
    </w:p>
    <w:p w14:paraId="3C0A70EC" w14:textId="785D5082" w:rsidR="007A0287" w:rsidRDefault="007A0287" w:rsidP="30678DA6">
      <w:pPr>
        <w:jc w:val="both"/>
        <w:rPr>
          <w:rFonts w:asciiTheme="majorHAnsi" w:eastAsiaTheme="majorEastAsia" w:hAnsiTheme="majorHAnsi" w:cstheme="majorBidi"/>
          <w:b/>
          <w:bCs/>
          <w:color w:val="201F1E"/>
          <w:bdr w:val="none" w:sz="0" w:space="0" w:color="auto" w:frame="1"/>
        </w:rPr>
      </w:pPr>
    </w:p>
    <w:p w14:paraId="779AF25C" w14:textId="6342F994" w:rsidR="007A0287" w:rsidRDefault="007A0287" w:rsidP="30678DA6">
      <w:pPr>
        <w:jc w:val="both"/>
        <w:rPr>
          <w:rFonts w:asciiTheme="majorHAnsi" w:eastAsiaTheme="majorEastAsia" w:hAnsiTheme="majorHAnsi" w:cstheme="majorBidi"/>
          <w:b/>
          <w:bCs/>
          <w:color w:val="201F1E"/>
          <w:bdr w:val="none" w:sz="0" w:space="0" w:color="auto" w:frame="1"/>
        </w:rPr>
      </w:pPr>
    </w:p>
    <w:p w14:paraId="0E50B174" w14:textId="46E6E6AB" w:rsidR="007A0287" w:rsidRDefault="007A0287" w:rsidP="30678DA6">
      <w:pPr>
        <w:jc w:val="both"/>
        <w:rPr>
          <w:rFonts w:asciiTheme="majorHAnsi" w:eastAsiaTheme="majorEastAsia" w:hAnsiTheme="majorHAnsi" w:cstheme="majorBidi"/>
          <w:b/>
          <w:bCs/>
          <w:color w:val="201F1E"/>
          <w:bdr w:val="none" w:sz="0" w:space="0" w:color="auto" w:frame="1"/>
        </w:rPr>
      </w:pPr>
    </w:p>
    <w:p w14:paraId="6C03910C" w14:textId="77777777"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5FE06481" w14:textId="092897A7"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3E7C9F7A" w14:textId="733F6784"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2CB5282D" w14:textId="489CE137"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3CD30AD5" w14:textId="25CD9A96" w:rsidR="00DD7A7B" w:rsidRDefault="001016A2" w:rsidP="30678DA6">
      <w:pPr>
        <w:jc w:val="both"/>
        <w:rPr>
          <w:rFonts w:ascii="Franklin Gothic Medium" w:eastAsiaTheme="majorEastAsia" w:hAnsi="Franklin Gothic Medium" w:cstheme="majorBidi"/>
          <w:b/>
          <w:bCs/>
          <w:color w:val="201F1E"/>
          <w:sz w:val="32"/>
          <w:u w:val="single"/>
          <w:bdr w:val="none" w:sz="0" w:space="0" w:color="auto" w:frame="1"/>
        </w:rPr>
      </w:pPr>
      <w:r>
        <w:rPr>
          <w:rFonts w:ascii="Franklin Gothic Medium" w:eastAsiaTheme="majorEastAsia" w:hAnsi="Franklin Gothic Medium" w:cstheme="majorBidi"/>
          <w:b/>
          <w:bCs/>
          <w:noProof/>
          <w:color w:val="201F1E"/>
          <w:sz w:val="32"/>
          <w:u w:val="single"/>
        </w:rPr>
        <mc:AlternateContent>
          <mc:Choice Requires="wpg">
            <w:drawing>
              <wp:anchor distT="0" distB="0" distL="114300" distR="114300" simplePos="0" relativeHeight="251658269" behindDoc="0" locked="0" layoutInCell="1" allowOverlap="1" wp14:anchorId="5BB02C08" wp14:editId="080C5F9A">
                <wp:simplePos x="0" y="0"/>
                <wp:positionH relativeFrom="column">
                  <wp:posOffset>-483780</wp:posOffset>
                </wp:positionH>
                <wp:positionV relativeFrom="paragraph">
                  <wp:posOffset>168733</wp:posOffset>
                </wp:positionV>
                <wp:extent cx="6214126" cy="1381125"/>
                <wp:effectExtent l="114300" t="57150" r="110490" b="85725"/>
                <wp:wrapNone/>
                <wp:docPr id="290" name="Group 290"/>
                <wp:cNvGraphicFramePr/>
                <a:graphic xmlns:a="http://schemas.openxmlformats.org/drawingml/2006/main">
                  <a:graphicData uri="http://schemas.microsoft.com/office/word/2010/wordprocessingGroup">
                    <wpg:wgp>
                      <wpg:cNvGrpSpPr/>
                      <wpg:grpSpPr>
                        <a:xfrm>
                          <a:off x="0" y="0"/>
                          <a:ext cx="6214126" cy="1381125"/>
                          <a:chOff x="0" y="0"/>
                          <a:chExt cx="6743700" cy="1134110"/>
                        </a:xfrm>
                      </wpg:grpSpPr>
                      <wps:wsp>
                        <wps:cNvPr id="289" name="Rectangle 289"/>
                        <wps:cNvSpPr/>
                        <wps:spPr>
                          <a:xfrm rot="20601094">
                            <a:off x="5943600" y="123825"/>
                            <a:ext cx="800100" cy="542925"/>
                          </a:xfrm>
                          <a:prstGeom prst="rect">
                            <a:avLst/>
                          </a:prstGeom>
                          <a:blipFill dpi="0" rotWithShape="1">
                            <a:blip r:embed="rId36">
                              <a:alphaModFix amt="6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4086225" y="95250"/>
                            <a:ext cx="1035050" cy="610235"/>
                          </a:xfrm>
                          <a:prstGeom prst="rect">
                            <a:avLst/>
                          </a:prstGeom>
                          <a:blipFill dpi="0" rotWithShape="1">
                            <a:blip r:embed="rId35">
                              <a:alphaModFix amt="73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Rectangle 35"/>
                        <wps:cNvSpPr/>
                        <wps:spPr>
                          <a:xfrm>
                            <a:off x="781050" y="19050"/>
                            <a:ext cx="853531" cy="332330"/>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rot="21165591">
                            <a:off x="0" y="104775"/>
                            <a:ext cx="931723" cy="820499"/>
                          </a:xfrm>
                          <a:prstGeom prst="rect">
                            <a:avLst/>
                          </a:prstGeom>
                          <a:blipFill dpi="0" rotWithShape="1">
                            <a:blip r:embed="rId33">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rot="249202">
                            <a:off x="2333625" y="0"/>
                            <a:ext cx="797560" cy="457835"/>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rot="20983571">
                            <a:off x="1666875" y="38100"/>
                            <a:ext cx="722630" cy="422275"/>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1724025" y="457200"/>
                            <a:ext cx="853440" cy="400050"/>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ectangle 54"/>
                        <wps:cNvSpPr/>
                        <wps:spPr>
                          <a:xfrm rot="21338564">
                            <a:off x="3009900" y="47625"/>
                            <a:ext cx="1162773" cy="582518"/>
                          </a:xfrm>
                          <a:prstGeom prst="rect">
                            <a:avLst/>
                          </a:prstGeom>
                          <a:blipFill dpi="0" rotWithShape="1">
                            <a:blip r:embed="rId35">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rot="1547842">
                            <a:off x="3400425" y="352425"/>
                            <a:ext cx="824500" cy="583345"/>
                          </a:xfrm>
                          <a:prstGeom prst="rect">
                            <a:avLst/>
                          </a:prstGeom>
                          <a:blipFill dpi="0" rotWithShape="1">
                            <a:blip r:embed="rId33">
                              <a:alphaModFix amt="7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rot="20601094">
                            <a:off x="2476500" y="419100"/>
                            <a:ext cx="800500" cy="543445"/>
                          </a:xfrm>
                          <a:prstGeom prst="rect">
                            <a:avLst/>
                          </a:prstGeom>
                          <a:blipFill dpi="0" rotWithShape="1">
                            <a:blip r:embed="rId36">
                              <a:alphaModFix amt="6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895350" y="390525"/>
                            <a:ext cx="1035050" cy="610235"/>
                          </a:xfrm>
                          <a:prstGeom prst="rect">
                            <a:avLst/>
                          </a:prstGeom>
                          <a:blipFill dpi="0" rotWithShape="1">
                            <a:blip r:embed="rId35">
                              <a:alphaModFix amt="73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4095750" y="752475"/>
                            <a:ext cx="853440" cy="332105"/>
                          </a:xfrm>
                          <a:prstGeom prst="rect">
                            <a:avLst/>
                          </a:prstGeom>
                          <a:blipFill dpi="0" rotWithShape="1">
                            <a:blip r:embed="rId32">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rot="20983571">
                            <a:off x="4857750" y="514350"/>
                            <a:ext cx="722630" cy="422275"/>
                          </a:xfrm>
                          <a:prstGeom prst="rect">
                            <a:avLst/>
                          </a:prstGeom>
                          <a:blipFill dpi="0" rotWithShape="1">
                            <a:blip r:embed="rId34">
                              <a:alphaModFix amt="56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rot="501904">
                            <a:off x="5105400" y="66675"/>
                            <a:ext cx="800100" cy="542925"/>
                          </a:xfrm>
                          <a:prstGeom prst="rect">
                            <a:avLst/>
                          </a:prstGeom>
                          <a:blipFill dpi="0" rotWithShape="1">
                            <a:blip r:embed="rId36">
                              <a:alphaModFix amt="68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Rectangle 288"/>
                        <wps:cNvSpPr/>
                        <wps:spPr>
                          <a:xfrm>
                            <a:off x="5448300" y="523875"/>
                            <a:ext cx="1035050" cy="610235"/>
                          </a:xfrm>
                          <a:prstGeom prst="rect">
                            <a:avLst/>
                          </a:prstGeom>
                          <a:blipFill dpi="0" rotWithShape="1">
                            <a:blip r:embed="rId35">
                              <a:alphaModFix amt="73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v:group id="Group 290" style="position:absolute;margin-left:-38.1pt;margin-top:13.3pt;width:489.3pt;height:108.75pt;z-index:251758592;mso-width-relative:margin;mso-height-relative:margin" coordsize="67437,11341" o:spid="_x0000_s1026" w14:anchorId="6AA1D4A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">
                <v:rect id="Rectangle 289" style="position:absolute;left:59436;top:1238;width:8001;height:5429;rotation:-1091072fd;visibility:visible;mso-wrap-style:square;v-text-anchor:middle" o:spid="_x0000_s102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">
                  <v:fill type="frame" opacity="44564f" o:title="" recolor="t" rotate="t" r:id="rId45"/>
                  <v:shadow on="t" color="black" opacity="22937f" offset="0,.63889mm" origin=",.5"/>
                </v:rect>
                <v:rect id="Rectangle 62" style="position:absolute;left:40862;top:952;width:10350;height:6102;visibility:visible;mso-wrap-style:square;v-text-anchor:middle" o:spid="_x0000_s102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">
                  <v:fill type="frame" opacity="47841f" o:title="" recolor="t" rotate="t" r:id="rId46"/>
                  <v:shadow on="t" color="black" opacity="22937f" offset="0,.63889mm" origin=",.5"/>
                </v:rect>
                <v:rect id="Rectangle 35" style="position:absolute;left:7810;top:190;width:8535;height:3323;visibility:visible;mso-wrap-style:square;v-text-anchor:middle" o:spid="_x0000_s102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">
                  <v:fill type="frame" opacity="36700f" o:title="" recolor="t" rotate="t" r:id="rId47"/>
                  <v:shadow on="t" color="black" opacity="22937f" offset="0,.63889mm" origin=",.5"/>
                </v:rect>
                <v:rect id="Rectangle 39" style="position:absolute;top:1047;width:9317;height:8205;rotation:-474490fd;visibility:visible;mso-wrap-style:square;v-text-anchor:middle" o:spid="_x0000_s103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">
                  <v:fill type="frame" opacity="36700f" o:title="" recolor="t" rotate="t" r:id="rId48"/>
                  <v:shadow on="t" color="black" opacity="22937f" offset="0,.63889mm" origin=",.5"/>
                </v:rect>
                <v:rect id="Rectangle 46" style="position:absolute;left:23336;width:7975;height:4578;rotation:272195fd;visibility:visible;mso-wrap-style:square;v-text-anchor:middle" o:spid="_x0000_s1031"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">
                  <v:fill type="frame" opacity="36700f" o:title="" recolor="t" rotate="t" r:id="rId49"/>
                  <v:shadow on="t" color="black" opacity="22937f" offset="0,.63889mm" origin=",.5"/>
                </v:rect>
                <v:rect id="Rectangle 47" style="position:absolute;left:16668;top:381;width:7227;height:4222;rotation:-673305fd;visibility:visible;mso-wrap-style:square;v-text-anchor:middle" o:spid="_x0000_s1032"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">
                  <v:fill type="frame" opacity="36700f" o:title="" recolor="t" rotate="t" r:id="rId49"/>
                  <v:shadow on="t" color="black" opacity="22937f" offset="0,.63889mm" origin=",.5"/>
                </v:rect>
                <v:rect id="Rectangle 52" style="position:absolute;left:17240;top:4572;width:8534;height:4000;visibility:visible;mso-wrap-style:square;v-text-anchor:middle" o:spid="_x0000_s1033"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">
                  <v:fill type="frame" opacity="36700f" o:title="" recolor="t" rotate="t" r:id="rId47"/>
                  <v:shadow on="t" color="black" opacity="22937f" offset="0,.63889mm" origin=",.5"/>
                </v:rect>
                <v:rect id="Rectangle 54" style="position:absolute;left:30099;top:476;width:11627;height:5825;rotation:-285558fd;visibility:visible;mso-wrap-style:square;v-text-anchor:middle" o:spid="_x0000_s1034"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">
                  <v:fill type="frame" opacity="36700f" o:title="" recolor="t" rotate="t" r:id="rId46"/>
                  <v:shadow on="t" color="black" opacity="22937f" offset="0,.63889mm" origin=",.5"/>
                </v:rect>
                <v:rect id="Rectangle 56" style="position:absolute;left:34004;top:3524;width:8245;height:5833;rotation:1690656fd;visibility:visible;mso-wrap-style:square;v-text-anchor:middle" o:spid="_x0000_s1035"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">
                  <v:fill type="frame" opacity="51118f" o:title="" recolor="t" rotate="t" r:id="rId48"/>
                  <v:shadow on="t" color="black" opacity="22937f" offset="0,.63889mm" origin=",.5"/>
                </v:rect>
                <v:rect id="Rectangle 57" style="position:absolute;left:24765;top:4191;width:8005;height:5434;rotation:-1091072fd;visibility:visible;mso-wrap-style:square;v-text-anchor:middle" o:spid="_x0000_s1036"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">
                  <v:fill type="frame" opacity="44564f" o:title="" recolor="t" rotate="t" r:id="rId45"/>
                  <v:shadow on="t" color="black" opacity="22937f" offset="0,.63889mm" origin=",.5"/>
                </v:rect>
                <v:rect id="Rectangle 58" style="position:absolute;left:8953;top:3905;width:10351;height:6102;visibility:visible;mso-wrap-style:square;v-text-anchor:middle" o:spid="_x0000_s103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">
                  <v:fill type="frame" opacity="47841f" o:title="" recolor="t" rotate="t" r:id="rId46"/>
                  <v:shadow on="t" color="black" opacity="22937f" offset="0,.63889mm" origin=",.5"/>
                </v:rect>
                <v:rect id="Rectangle 60" style="position:absolute;left:40957;top:7524;width:8534;height:3321;visibility:visible;mso-wrap-style:square;v-text-anchor:middle" o:spid="_x0000_s103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">
                  <v:fill type="frame" opacity="36700f" o:title="" recolor="t" rotate="t" r:id="rId47"/>
                  <v:shadow on="t" color="black" opacity="22937f" offset="0,.63889mm" origin=",.5"/>
                </v:rect>
                <v:rect id="Rectangle 61" style="position:absolute;left:48577;top:5143;width:7226;height:4223;rotation:-673305fd;visibility:visible;mso-wrap-style:square;v-text-anchor:middle" o:spid="_x0000_s103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">
                  <v:fill type="frame" opacity="36700f" o:title="" recolor="t" rotate="t" r:id="rId49"/>
                  <v:shadow on="t" color="black" opacity="22937f" offset="0,.63889mm" origin=",.5"/>
                </v:rect>
                <v:rect id="Rectangle 63" style="position:absolute;left:51054;top:666;width:8001;height:5430;rotation:548213fd;visibility:visible;mso-wrap-style:square;v-text-anchor:middle" o:spid="_x0000_s104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">
                  <v:fill type="frame" opacity="44564f" o:title="" recolor="t" rotate="t" r:id="rId45"/>
                  <v:shadow on="t" color="black" opacity="22937f" offset="0,.63889mm" origin=",.5"/>
                </v:rect>
                <v:rect id="Rectangle 288" style="position:absolute;left:54483;top:5238;width:10350;height:6103;visibility:visible;mso-wrap-style:square;v-text-anchor:middle" o:spid="_x0000_s1041"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">
                  <v:fill type="frame" opacity="47841f" o:title="" recolor="t" rotate="t" r:id="rId46"/>
                  <v:shadow on="t" color="black" opacity="22937f" offset="0,.63889mm" origin=",.5"/>
                </v:rect>
              </v:group>
            </w:pict>
          </mc:Fallback>
        </mc:AlternateContent>
      </w:r>
    </w:p>
    <w:p w14:paraId="075367F9" w14:textId="29CB63A5"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25C85FB9" w14:textId="525853F9"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130D12C1" w14:textId="4747EF56"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779521B8" w14:textId="65C092C4"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2F3B851C" w14:textId="2688B24A"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196E40FE" w14:textId="16D1A87E" w:rsidR="00DD7A7B" w:rsidRDefault="00DD7A7B" w:rsidP="30678DA6">
      <w:pPr>
        <w:jc w:val="both"/>
        <w:rPr>
          <w:rFonts w:ascii="Franklin Gothic Medium" w:eastAsiaTheme="majorEastAsia" w:hAnsi="Franklin Gothic Medium" w:cstheme="majorBidi"/>
          <w:b/>
          <w:bCs/>
          <w:color w:val="201F1E"/>
          <w:sz w:val="32"/>
          <w:u w:val="single"/>
          <w:bdr w:val="none" w:sz="0" w:space="0" w:color="auto" w:frame="1"/>
        </w:rPr>
      </w:pPr>
    </w:p>
    <w:p w14:paraId="5828BA4E" w14:textId="1DCBCF2E" w:rsidR="00DE1157" w:rsidRDefault="00DE1157" w:rsidP="30678DA6">
      <w:pPr>
        <w:jc w:val="both"/>
        <w:rPr>
          <w:rFonts w:ascii="Franklin Gothic Medium" w:eastAsiaTheme="majorEastAsia" w:hAnsi="Franklin Gothic Medium" w:cstheme="majorBidi"/>
          <w:b/>
          <w:bCs/>
          <w:color w:val="201F1E"/>
          <w:sz w:val="32"/>
          <w:u w:val="single"/>
          <w:bdr w:val="none" w:sz="0" w:space="0" w:color="auto" w:frame="1"/>
        </w:rPr>
      </w:pPr>
    </w:p>
    <w:p w14:paraId="2D803640" w14:textId="2ED7C977" w:rsidR="00DE1157" w:rsidRDefault="001016A2" w:rsidP="4C3492D5">
      <w:pPr>
        <w:jc w:val="both"/>
        <w:rPr>
          <w:rFonts w:ascii="Franklin Gothic Medium" w:eastAsiaTheme="majorEastAsia" w:hAnsi="Franklin Gothic Medium" w:cstheme="majorBidi"/>
          <w:b/>
          <w:bCs/>
          <w:color w:val="201F1E"/>
          <w:sz w:val="32"/>
          <w:szCs w:val="32"/>
          <w:u w:val="single"/>
          <w:bdr w:val="none" w:sz="0" w:space="0" w:color="auto" w:frame="1"/>
        </w:rPr>
      </w:pPr>
      <w:r>
        <w:rPr>
          <w:rFonts w:ascii="Franklin Gothic Medium" w:eastAsiaTheme="majorEastAsia" w:hAnsi="Franklin Gothic Medium" w:cstheme="majorBidi"/>
          <w:b/>
          <w:bCs/>
          <w:noProof/>
          <w:color w:val="201F1E"/>
          <w:sz w:val="32"/>
          <w:u w:val="single"/>
          <w:bdr w:val="none" w:sz="0" w:space="0" w:color="auto" w:frame="1"/>
        </w:rPr>
        <w:drawing>
          <wp:anchor distT="0" distB="0" distL="114300" distR="114300" simplePos="0" relativeHeight="251658268" behindDoc="1" locked="0" layoutInCell="1" allowOverlap="1" wp14:anchorId="40C8BE8E" wp14:editId="0EC20214">
            <wp:simplePos x="0" y="0"/>
            <wp:positionH relativeFrom="column">
              <wp:posOffset>-502285</wp:posOffset>
            </wp:positionH>
            <wp:positionV relativeFrom="paragraph">
              <wp:posOffset>19685</wp:posOffset>
            </wp:positionV>
            <wp:extent cx="3075940" cy="2050415"/>
            <wp:effectExtent l="0" t="0" r="0" b="6985"/>
            <wp:wrapTight wrapText="bothSides">
              <wp:wrapPolygon edited="0">
                <wp:start x="0" y="0"/>
                <wp:lineTo x="0" y="21473"/>
                <wp:lineTo x="21404" y="21473"/>
                <wp:lineTo x="2140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4.JPG"/>
                    <pic:cNvPicPr/>
                  </pic:nvPicPr>
                  <pic:blipFill>
                    <a:blip r:embed="rId50">
                      <a:extLst>
                        <a:ext uri="{28A0092B-C50C-407E-A947-70E740481C1C}">
                          <a14:useLocalDpi xmlns:a14="http://schemas.microsoft.com/office/drawing/2010/main" val="0"/>
                        </a:ext>
                      </a:extLst>
                    </a:blip>
                    <a:stretch>
                      <a:fillRect/>
                    </a:stretch>
                  </pic:blipFill>
                  <pic:spPr>
                    <a:xfrm>
                      <a:off x="0" y="0"/>
                      <a:ext cx="3075940" cy="205041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
    <w:p w14:paraId="72F37156" w14:textId="2BCA120B" w:rsidR="00DE1157" w:rsidRPr="006B6CAC" w:rsidRDefault="00DE1157" w:rsidP="30678DA6">
      <w:pPr>
        <w:jc w:val="both"/>
        <w:rPr>
          <w:rFonts w:ascii="Franklin Gothic Medium" w:eastAsiaTheme="majorEastAsia" w:hAnsi="Franklin Gothic Medium" w:cstheme="majorBidi"/>
          <w:b/>
          <w:bCs/>
          <w:color w:val="201F1E"/>
          <w:sz w:val="32"/>
          <w:szCs w:val="32"/>
          <w:u w:val="single"/>
          <w:bdr w:val="none" w:sz="0" w:space="0" w:color="auto" w:frame="1"/>
        </w:rPr>
      </w:pPr>
      <w:r>
        <w:rPr>
          <w:noProof/>
        </w:rPr>
        <w:lastRenderedPageBreak/>
        <mc:AlternateContent>
          <mc:Choice Requires="wps">
            <w:drawing>
              <wp:inline distT="0" distB="0" distL="114300" distR="114300" wp14:anchorId="00C2E5AB" wp14:editId="3F39C959">
                <wp:extent cx="3274060" cy="2191385"/>
                <wp:effectExtent l="0" t="0" r="0" b="0"/>
                <wp:docPr id="586613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060" cy="2191385"/>
                        </a:xfrm>
                        <a:prstGeom prst="rect">
                          <a:avLst/>
                        </a:prstGeom>
                        <a:noFill/>
                        <a:ln w="9525">
                          <a:noFill/>
                          <a:miter lim="800000"/>
                          <a:headEnd/>
                          <a:tailEnd/>
                        </a:ln>
                      </wps:spPr>
                      <wps:txbx>
                        <w:txbxContent>
                          <w:p w14:paraId="5A3B601E" w14:textId="2A00C2D3" w:rsidR="00DE1157" w:rsidRPr="00107EA7" w:rsidRDefault="00DE1157" w:rsidP="00DE1157">
                            <w:pPr>
                              <w:jc w:val="both"/>
                              <w:rPr>
                                <w:rFonts w:asciiTheme="majorHAnsi" w:eastAsiaTheme="majorEastAsia" w:hAnsiTheme="majorHAnsi" w:cstheme="majorBidi"/>
                                <w:b/>
                                <w:sz w:val="28"/>
                                <w:u w:val="single"/>
                                <w:bdr w:val="none" w:sz="0" w:space="0" w:color="auto" w:frame="1"/>
                              </w:rPr>
                            </w:pPr>
                            <w:r w:rsidRPr="0052118F">
                              <w:rPr>
                                <w:rFonts w:asciiTheme="majorHAnsi" w:eastAsiaTheme="majorEastAsia" w:hAnsiTheme="majorHAnsi" w:cstheme="majorBidi"/>
                                <w:b/>
                                <w:sz w:val="28"/>
                                <w:u w:val="single"/>
                                <w:bdr w:val="none" w:sz="0" w:space="0" w:color="auto" w:frame="1"/>
                              </w:rPr>
                              <w:t xml:space="preserve">Task Two </w:t>
                            </w:r>
                          </w:p>
                          <w:p w14:paraId="5FAC8B62" w14:textId="1DEE871B" w:rsidR="00B46428" w:rsidRDefault="00DE1157" w:rsidP="00DE1157">
                            <w:pPr>
                              <w:jc w:val="both"/>
                              <w:rPr>
                                <w:rFonts w:asciiTheme="majorHAnsi" w:eastAsiaTheme="majorEastAsia" w:hAnsiTheme="majorHAnsi" w:cstheme="majorBidi"/>
                                <w:bdr w:val="none" w:sz="0" w:space="0" w:color="auto" w:frame="1"/>
                              </w:rPr>
                            </w:pPr>
                            <w:r w:rsidRPr="007A0287">
                              <w:rPr>
                                <w:rFonts w:asciiTheme="majorHAnsi" w:eastAsiaTheme="majorEastAsia" w:hAnsiTheme="majorHAnsi" w:cstheme="majorBidi"/>
                                <w:bdr w:val="none" w:sz="0" w:space="0" w:color="auto" w:frame="1"/>
                              </w:rPr>
                              <w:t>Write one A4 page about the musical elements of your favourite song or genre</w:t>
                            </w:r>
                            <w:r>
                              <w:rPr>
                                <w:rFonts w:asciiTheme="majorHAnsi" w:eastAsiaTheme="majorEastAsia" w:hAnsiTheme="majorHAnsi" w:cstheme="majorBidi"/>
                                <w:bdr w:val="none" w:sz="0" w:space="0" w:color="auto" w:frame="1"/>
                              </w:rPr>
                              <w:t xml:space="preserve"> </w:t>
                            </w:r>
                          </w:p>
                          <w:p w14:paraId="4560B11D" w14:textId="77777777" w:rsidR="00B46428" w:rsidRDefault="00DE1157" w:rsidP="00DE1157">
                            <w:pPr>
                              <w:jc w:val="both"/>
                              <w:rPr>
                                <w:rFonts w:asciiTheme="majorHAnsi" w:eastAsiaTheme="majorEastAsia" w:hAnsiTheme="majorHAnsi" w:cstheme="majorBidi"/>
                                <w:bdr w:val="none" w:sz="0" w:space="0" w:color="auto" w:frame="1"/>
                              </w:rPr>
                            </w:pPr>
                            <w:r w:rsidRPr="007A0287">
                              <w:rPr>
                                <w:rFonts w:asciiTheme="majorHAnsi" w:eastAsiaTheme="majorEastAsia" w:hAnsiTheme="majorHAnsi" w:cstheme="majorBidi"/>
                                <w:b/>
                                <w:bCs/>
                                <w:bdr w:val="none" w:sz="0" w:space="0" w:color="auto" w:frame="1"/>
                              </w:rPr>
                              <w:t>OR</w:t>
                            </w:r>
                            <w:r w:rsidRPr="007A0287">
                              <w:rPr>
                                <w:rFonts w:asciiTheme="majorHAnsi" w:eastAsiaTheme="majorEastAsia" w:hAnsiTheme="majorHAnsi" w:cstheme="majorBidi"/>
                                <w:bdr w:val="none" w:sz="0" w:space="0" w:color="auto" w:frame="1"/>
                              </w:rPr>
                              <w:t> </w:t>
                            </w:r>
                          </w:p>
                          <w:p w14:paraId="32E351D7" w14:textId="35152D41" w:rsidR="00DE1157" w:rsidRPr="007A0287" w:rsidRDefault="0069672E" w:rsidP="00DE1157">
                            <w:pPr>
                              <w:jc w:val="both"/>
                              <w:rPr>
                                <w:rFonts w:asciiTheme="majorHAnsi" w:eastAsiaTheme="majorEastAsia" w:hAnsiTheme="majorHAnsi" w:cstheme="majorBidi"/>
                                <w:color w:val="201F1E"/>
                              </w:rPr>
                            </w:pPr>
                            <w:r w:rsidRPr="007A0287">
                              <w:rPr>
                                <w:rFonts w:asciiTheme="majorHAnsi" w:eastAsiaTheme="majorEastAsia" w:hAnsiTheme="majorHAnsi" w:cstheme="majorBidi"/>
                                <w:bdr w:val="none" w:sz="0" w:space="0" w:color="auto" w:frame="1"/>
                              </w:rPr>
                              <w:t>Write</w:t>
                            </w:r>
                            <w:r w:rsidR="00DE1157" w:rsidRPr="007A0287">
                              <w:rPr>
                                <w:rFonts w:asciiTheme="majorHAnsi" w:eastAsiaTheme="majorEastAsia" w:hAnsiTheme="majorHAnsi" w:cstheme="majorBidi"/>
                                <w:bdr w:val="none" w:sz="0" w:space="0" w:color="auto" w:frame="1"/>
                              </w:rPr>
                              <w:t xml:space="preserve"> about the social impact</w:t>
                            </w:r>
                            <w:r w:rsidR="00DE1157">
                              <w:rPr>
                                <w:rFonts w:asciiTheme="majorHAnsi" w:eastAsiaTheme="majorEastAsia" w:hAnsiTheme="majorHAnsi" w:cstheme="majorBidi"/>
                                <w:bdr w:val="none" w:sz="0" w:space="0" w:color="auto" w:frame="1"/>
                              </w:rPr>
                              <w:t xml:space="preserve"> of your favourite band/artist. </w:t>
                            </w:r>
                          </w:p>
                          <w:p w14:paraId="7577342D" w14:textId="6DDBE2BF" w:rsidR="00DE1157" w:rsidRDefault="00DE1157"/>
                        </w:txbxContent>
                      </wps:txbx>
                      <wps:bodyPr rot="0" vert="horz" wrap="square" lIns="91440" tIns="45720" rIns="91440" bIns="45720" anchor="t" anchorCtr="0">
                        <a:noAutofit/>
                      </wps:bodyPr>
                    </wps:wsp>
                  </a:graphicData>
                </a:graphic>
              </wp:inline>
            </w:drawing>
          </mc:Choice>
          <mc:Fallback>
            <w:pict>
              <v:shape w14:anchorId="00C2E5AB" id="Text Box 2" o:spid="_x0000_s1045" type="#_x0000_t202" style="width:257.8pt;height:17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" filled="f" stroked="f">
                <v:textbox>
                  <w:txbxContent>
                    <w:p w14:paraId="5A3B601E" w14:textId="2A00C2D3" w:rsidR="00DE1157" w:rsidRPr="00107EA7" w:rsidRDefault="00DE1157" w:rsidP="00DE1157">
                      <w:pPr>
                        <w:jc w:val="both"/>
                        <w:rPr>
                          <w:rFonts w:asciiTheme="majorHAnsi" w:eastAsiaTheme="majorEastAsia" w:hAnsiTheme="majorHAnsi" w:cstheme="majorBidi"/>
                          <w:b/>
                          <w:sz w:val="28"/>
                          <w:u w:val="single"/>
                          <w:bdr w:val="none" w:sz="0" w:space="0" w:color="auto" w:frame="1"/>
                        </w:rPr>
                      </w:pPr>
                      <w:r w:rsidRPr="0052118F">
                        <w:rPr>
                          <w:rFonts w:asciiTheme="majorHAnsi" w:eastAsiaTheme="majorEastAsia" w:hAnsiTheme="majorHAnsi" w:cstheme="majorBidi"/>
                          <w:b/>
                          <w:sz w:val="28"/>
                          <w:u w:val="single"/>
                          <w:bdr w:val="none" w:sz="0" w:space="0" w:color="auto" w:frame="1"/>
                        </w:rPr>
                        <w:t xml:space="preserve">Task Two </w:t>
                      </w:r>
                    </w:p>
                    <w:p w14:paraId="5FAC8B62" w14:textId="1DEE871B" w:rsidR="00B46428" w:rsidRDefault="00DE1157" w:rsidP="00DE1157">
                      <w:pPr>
                        <w:jc w:val="both"/>
                        <w:rPr>
                          <w:rFonts w:asciiTheme="majorHAnsi" w:eastAsiaTheme="majorEastAsia" w:hAnsiTheme="majorHAnsi" w:cstheme="majorBidi"/>
                          <w:bdr w:val="none" w:sz="0" w:space="0" w:color="auto" w:frame="1"/>
                        </w:rPr>
                      </w:pPr>
                      <w:r w:rsidRPr="007A0287">
                        <w:rPr>
                          <w:rFonts w:asciiTheme="majorHAnsi" w:eastAsiaTheme="majorEastAsia" w:hAnsiTheme="majorHAnsi" w:cstheme="majorBidi"/>
                          <w:bdr w:val="none" w:sz="0" w:space="0" w:color="auto" w:frame="1"/>
                        </w:rPr>
                        <w:t>Write one A4 page about the musical elements of your favourite song or genre</w:t>
                      </w:r>
                      <w:r>
                        <w:rPr>
                          <w:rFonts w:asciiTheme="majorHAnsi" w:eastAsiaTheme="majorEastAsia" w:hAnsiTheme="majorHAnsi" w:cstheme="majorBidi"/>
                          <w:bdr w:val="none" w:sz="0" w:space="0" w:color="auto" w:frame="1"/>
                        </w:rPr>
                        <w:t xml:space="preserve"> </w:t>
                      </w:r>
                    </w:p>
                    <w:p w14:paraId="4560B11D" w14:textId="77777777" w:rsidR="00B46428" w:rsidRDefault="00DE1157" w:rsidP="00DE1157">
                      <w:pPr>
                        <w:jc w:val="both"/>
                        <w:rPr>
                          <w:rFonts w:asciiTheme="majorHAnsi" w:eastAsiaTheme="majorEastAsia" w:hAnsiTheme="majorHAnsi" w:cstheme="majorBidi"/>
                          <w:bdr w:val="none" w:sz="0" w:space="0" w:color="auto" w:frame="1"/>
                        </w:rPr>
                      </w:pPr>
                      <w:r w:rsidRPr="007A0287">
                        <w:rPr>
                          <w:rFonts w:asciiTheme="majorHAnsi" w:eastAsiaTheme="majorEastAsia" w:hAnsiTheme="majorHAnsi" w:cstheme="majorBidi"/>
                          <w:b/>
                          <w:bCs/>
                          <w:bdr w:val="none" w:sz="0" w:space="0" w:color="auto" w:frame="1"/>
                        </w:rPr>
                        <w:t>OR</w:t>
                      </w:r>
                      <w:r w:rsidRPr="007A0287">
                        <w:rPr>
                          <w:rFonts w:asciiTheme="majorHAnsi" w:eastAsiaTheme="majorEastAsia" w:hAnsiTheme="majorHAnsi" w:cstheme="majorBidi"/>
                          <w:bdr w:val="none" w:sz="0" w:space="0" w:color="auto" w:frame="1"/>
                        </w:rPr>
                        <w:t> </w:t>
                      </w:r>
                    </w:p>
                    <w:p w14:paraId="32E351D7" w14:textId="35152D41" w:rsidR="00DE1157" w:rsidRPr="007A0287" w:rsidRDefault="0069672E" w:rsidP="00DE1157">
                      <w:pPr>
                        <w:jc w:val="both"/>
                        <w:rPr>
                          <w:rFonts w:asciiTheme="majorHAnsi" w:eastAsiaTheme="majorEastAsia" w:hAnsiTheme="majorHAnsi" w:cstheme="majorBidi"/>
                          <w:color w:val="201F1E"/>
                        </w:rPr>
                      </w:pPr>
                      <w:r w:rsidRPr="007A0287">
                        <w:rPr>
                          <w:rFonts w:asciiTheme="majorHAnsi" w:eastAsiaTheme="majorEastAsia" w:hAnsiTheme="majorHAnsi" w:cstheme="majorBidi"/>
                          <w:bdr w:val="none" w:sz="0" w:space="0" w:color="auto" w:frame="1"/>
                        </w:rPr>
                        <w:t>Write</w:t>
                      </w:r>
                      <w:r w:rsidR="00DE1157" w:rsidRPr="007A0287">
                        <w:rPr>
                          <w:rFonts w:asciiTheme="majorHAnsi" w:eastAsiaTheme="majorEastAsia" w:hAnsiTheme="majorHAnsi" w:cstheme="majorBidi"/>
                          <w:bdr w:val="none" w:sz="0" w:space="0" w:color="auto" w:frame="1"/>
                        </w:rPr>
                        <w:t xml:space="preserve"> about the social impact</w:t>
                      </w:r>
                      <w:r w:rsidR="00DE1157">
                        <w:rPr>
                          <w:rFonts w:asciiTheme="majorHAnsi" w:eastAsiaTheme="majorEastAsia" w:hAnsiTheme="majorHAnsi" w:cstheme="majorBidi"/>
                          <w:bdr w:val="none" w:sz="0" w:space="0" w:color="auto" w:frame="1"/>
                        </w:rPr>
                        <w:t xml:space="preserve"> of your favourite band/artist. </w:t>
                      </w:r>
                    </w:p>
                    <w:p w14:paraId="7577342D" w14:textId="6DDBE2BF" w:rsidR="00DE1157" w:rsidRDefault="00DE1157"/>
                  </w:txbxContent>
                </v:textbox>
                <w10:anchorlock/>
              </v:shape>
            </w:pict>
          </mc:Fallback>
        </mc:AlternateContent>
      </w:r>
    </w:p>
    <w:p w14:paraId="004FD660" w14:textId="77777777" w:rsidR="00DE1157" w:rsidRDefault="00DE1157" w:rsidP="30678DA6">
      <w:pPr>
        <w:jc w:val="both"/>
        <w:rPr>
          <w:rFonts w:ascii="Franklin Gothic Medium" w:eastAsiaTheme="majorEastAsia" w:hAnsi="Franklin Gothic Medium" w:cstheme="majorBidi"/>
          <w:b/>
          <w:bCs/>
          <w:color w:val="201F1E"/>
          <w:sz w:val="32"/>
          <w:u w:val="single"/>
          <w:bdr w:val="none" w:sz="0" w:space="0" w:color="auto" w:frame="1"/>
        </w:rPr>
      </w:pPr>
    </w:p>
    <w:p w14:paraId="11DFC42B" w14:textId="77777777" w:rsidR="00DE1157" w:rsidRDefault="00DE1157" w:rsidP="30678DA6">
      <w:pPr>
        <w:jc w:val="both"/>
        <w:rPr>
          <w:rFonts w:ascii="Franklin Gothic Medium" w:eastAsiaTheme="majorEastAsia" w:hAnsi="Franklin Gothic Medium" w:cstheme="majorBidi"/>
          <w:b/>
          <w:bCs/>
          <w:color w:val="201F1E"/>
          <w:sz w:val="32"/>
          <w:u w:val="single"/>
          <w:bdr w:val="none" w:sz="0" w:space="0" w:color="auto" w:frame="1"/>
        </w:rPr>
      </w:pPr>
    </w:p>
    <w:p w14:paraId="5CEFD2E1" w14:textId="77777777" w:rsidR="00DE1157" w:rsidRDefault="00DE1157" w:rsidP="30678DA6">
      <w:pPr>
        <w:jc w:val="both"/>
        <w:rPr>
          <w:rFonts w:ascii="Franklin Gothic Medium" w:eastAsiaTheme="majorEastAsia" w:hAnsi="Franklin Gothic Medium" w:cstheme="majorBidi"/>
          <w:b/>
          <w:bCs/>
          <w:color w:val="201F1E"/>
          <w:sz w:val="32"/>
          <w:u w:val="single"/>
          <w:bdr w:val="none" w:sz="0" w:space="0" w:color="auto" w:frame="1"/>
        </w:rPr>
      </w:pPr>
    </w:p>
    <w:p w14:paraId="73F71203" w14:textId="320CBC9E" w:rsidR="00FC0091" w:rsidRPr="00FE4282" w:rsidRDefault="002F47E9" w:rsidP="30678DA6">
      <w:pPr>
        <w:jc w:val="both"/>
        <w:rPr>
          <w:rFonts w:asciiTheme="majorHAnsi" w:eastAsiaTheme="majorEastAsia" w:hAnsiTheme="majorHAnsi" w:cstheme="majorBidi"/>
          <w:b/>
          <w:bCs/>
          <w:color w:val="201F1E"/>
          <w:bdr w:val="none" w:sz="0" w:space="0" w:color="auto" w:frame="1"/>
        </w:rPr>
      </w:pPr>
      <w:r>
        <w:rPr>
          <w:rFonts w:asciiTheme="majorHAnsi" w:eastAsiaTheme="majorEastAsia" w:hAnsiTheme="majorHAnsi" w:cstheme="majorBidi"/>
          <w:noProof/>
        </w:rPr>
        <mc:AlternateContent>
          <mc:Choice Requires="wpg">
            <w:drawing>
              <wp:anchor distT="0" distB="0" distL="114300" distR="114300" simplePos="0" relativeHeight="251658260" behindDoc="0" locked="0" layoutInCell="1" allowOverlap="1" wp14:anchorId="51C94987" wp14:editId="3EF1FB0B">
                <wp:simplePos x="0" y="0"/>
                <wp:positionH relativeFrom="column">
                  <wp:posOffset>-1143000</wp:posOffset>
                </wp:positionH>
                <wp:positionV relativeFrom="paragraph">
                  <wp:posOffset>-322599</wp:posOffset>
                </wp:positionV>
                <wp:extent cx="7552690" cy="1466850"/>
                <wp:effectExtent l="57150" t="19050" r="48260" b="76200"/>
                <wp:wrapNone/>
                <wp:docPr id="48" name="Group 48"/>
                <wp:cNvGraphicFramePr/>
                <a:graphic xmlns:a="http://schemas.openxmlformats.org/drawingml/2006/main">
                  <a:graphicData uri="http://schemas.microsoft.com/office/word/2010/wordprocessingGroup">
                    <wpg:wgp>
                      <wpg:cNvGrpSpPr/>
                      <wpg:grpSpPr>
                        <a:xfrm>
                          <a:off x="0" y="0"/>
                          <a:ext cx="7552690" cy="1466850"/>
                          <a:chOff x="0" y="0"/>
                          <a:chExt cx="7552690" cy="1466850"/>
                        </a:xfrm>
                      </wpg:grpSpPr>
                      <wps:wsp>
                        <wps:cNvPr id="40" name="Rectangle 40"/>
                        <wps:cNvSpPr/>
                        <wps:spPr>
                          <a:xfrm>
                            <a:off x="0" y="0"/>
                            <a:ext cx="2551430" cy="1466850"/>
                          </a:xfrm>
                          <a:prstGeom prst="rect">
                            <a:avLst/>
                          </a:prstGeom>
                          <a:blipFill dpi="0" rotWithShape="1">
                            <a:blip r:embed="rId51">
                              <a:alphaModFix amt="60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a:off x="2552700" y="0"/>
                            <a:ext cx="2540000" cy="1466850"/>
                          </a:xfrm>
                          <a:prstGeom prst="rect">
                            <a:avLst/>
                          </a:prstGeom>
                          <a:blipFill dpi="0" rotWithShape="1">
                            <a:blip r:embed="rId52">
                              <a:alphaModFix amt="60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5086350" y="0"/>
                            <a:ext cx="2466340" cy="1466850"/>
                          </a:xfrm>
                          <a:prstGeom prst="rect">
                            <a:avLst/>
                          </a:prstGeom>
                          <a:blipFill dpi="0" rotWithShape="1">
                            <a:blip r:embed="rId53">
                              <a:alphaModFix amt="60000"/>
                            </a:blip>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v:group id="Group 48" style="position:absolute;margin-left:-90pt;margin-top:-25.4pt;width:594.7pt;height:115.5pt;z-index:251728896" coordsize="75526,14668" o:spid="_x0000_s1026" w14:anchorId="08C01A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">
                <v:rect id="Rectangle 40" style="position:absolute;width:25514;height:14668;visibility:visible;mso-wrap-style:square;v-text-anchor:middle" o:spid="_x0000_s102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">
                  <v:fill type="frame" opacity="39322f" o:title="" recolor="t" rotate="t" r:id="rId54"/>
                  <v:shadow on="t" color="black" opacity="22937f" offset="0,.63889mm" origin=",.5"/>
                </v:rect>
                <v:rect id="Rectangle 41" style="position:absolute;left:25527;width:25400;height:14668;visibility:visible;mso-wrap-style:square;v-text-anchor:middle" o:spid="_x0000_s1028"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">
                  <v:fill type="frame" opacity="39322f" o:title="" recolor="t" rotate="t" r:id="rId55"/>
                  <v:shadow on="t" color="black" opacity="22937f" offset="0,.63889mm" origin=",.5"/>
                </v:rect>
                <v:rect id="Rectangle 42" style="position:absolute;left:50863;width:24663;height:14668;visibility:visible;mso-wrap-style:square;v-text-anchor:middle" o:spid="_x0000_s1029"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">
                  <v:fill type="frame" opacity="39322f" o:title="" recolor="t" rotate="t" r:id="rId56"/>
                  <v:shadow on="t" color="black" opacity="22937f" offset="0,.63889mm" origin=",.5"/>
                </v:rect>
              </v:group>
            </w:pict>
          </mc:Fallback>
        </mc:AlternateContent>
      </w:r>
      <w:r w:rsidR="00660CB5" w:rsidRPr="009B33D6">
        <w:rPr>
          <w:rFonts w:asciiTheme="majorHAnsi" w:eastAsiaTheme="majorEastAsia" w:hAnsiTheme="majorHAnsi" w:cstheme="majorBidi"/>
          <w:noProof/>
        </w:rPr>
        <mc:AlternateContent>
          <mc:Choice Requires="wps">
            <w:drawing>
              <wp:anchor distT="0" distB="0" distL="114300" distR="114300" simplePos="0" relativeHeight="251658262" behindDoc="0" locked="0" layoutInCell="1" allowOverlap="1" wp14:anchorId="55A845AA" wp14:editId="64389C1A">
                <wp:simplePos x="0" y="0"/>
                <wp:positionH relativeFrom="column">
                  <wp:posOffset>1095375</wp:posOffset>
                </wp:positionH>
                <wp:positionV relativeFrom="paragraph">
                  <wp:posOffset>24765</wp:posOffset>
                </wp:positionV>
                <wp:extent cx="3023235" cy="354330"/>
                <wp:effectExtent l="0" t="0" r="24765" b="2667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235" cy="354330"/>
                        </a:xfrm>
                        <a:prstGeom prst="rect">
                          <a:avLst/>
                        </a:prstGeom>
                        <a:solidFill>
                          <a:srgbClr val="FFFFFF">
                            <a:alpha val="82000"/>
                          </a:srgbClr>
                        </a:solidFill>
                        <a:ln w="9525">
                          <a:solidFill>
                            <a:srgbClr val="000000"/>
                          </a:solidFill>
                          <a:miter lim="800000"/>
                          <a:headEnd/>
                          <a:tailEnd/>
                        </a:ln>
                        <a:effectLst>
                          <a:softEdge rad="50800"/>
                        </a:effectLst>
                      </wps:spPr>
                      <wps:txbx>
                        <w:txbxContent>
                          <w:p w14:paraId="01194594" w14:textId="7660D442" w:rsidR="009B33D6" w:rsidRPr="000D417D" w:rsidRDefault="009B33D6" w:rsidP="007C22D2">
                            <w:pPr>
                              <w:jc w:val="center"/>
                              <w:rPr>
                                <w:rFonts w:ascii="Franklin Gothic Medium" w:eastAsiaTheme="majorEastAsia" w:hAnsi="Franklin Gothic Medium" w:cstheme="majorBidi"/>
                                <w:b/>
                                <w:bCs/>
                                <w:color w:val="201F1E"/>
                                <w:sz w:val="36"/>
                                <w:u w:val="single"/>
                                <w:bdr w:val="none" w:sz="0" w:space="0" w:color="auto" w:frame="1"/>
                              </w:rPr>
                            </w:pPr>
                            <w:r w:rsidRPr="000D417D">
                              <w:rPr>
                                <w:rFonts w:ascii="Franklin Gothic Medium" w:eastAsiaTheme="majorEastAsia" w:hAnsi="Franklin Gothic Medium" w:cstheme="majorBidi"/>
                                <w:b/>
                                <w:bCs/>
                                <w:color w:val="201F1E"/>
                                <w:sz w:val="36"/>
                                <w:u w:val="single"/>
                                <w:bdr w:val="none" w:sz="0" w:space="0" w:color="auto" w:frame="1"/>
                              </w:rPr>
                              <w:t>Music Production Students</w:t>
                            </w:r>
                          </w:p>
                          <w:p w14:paraId="0A9A7169" w14:textId="678BB9B9" w:rsidR="009B33D6" w:rsidRDefault="009B33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A845AA" id="_x0000_s1046" type="#_x0000_t202" style="position:absolute;left:0;text-align:left;margin-left:86.25pt;margin-top:1.95pt;width:238.05pt;height:27.9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">
                <v:fill opacity="53713f"/>
                <v:textbox>
                  <w:txbxContent>
                    <w:p w14:paraId="01194594" w14:textId="7660D442" w:rsidR="009B33D6" w:rsidRPr="000D417D" w:rsidRDefault="009B33D6" w:rsidP="007C22D2">
                      <w:pPr>
                        <w:jc w:val="center"/>
                        <w:rPr>
                          <w:rFonts w:ascii="Franklin Gothic Medium" w:eastAsiaTheme="majorEastAsia" w:hAnsi="Franklin Gothic Medium" w:cstheme="majorBidi"/>
                          <w:b/>
                          <w:bCs/>
                          <w:color w:val="201F1E"/>
                          <w:sz w:val="36"/>
                          <w:u w:val="single"/>
                          <w:bdr w:val="none" w:sz="0" w:space="0" w:color="auto" w:frame="1"/>
                        </w:rPr>
                      </w:pPr>
                      <w:r w:rsidRPr="000D417D">
                        <w:rPr>
                          <w:rFonts w:ascii="Franklin Gothic Medium" w:eastAsiaTheme="majorEastAsia" w:hAnsi="Franklin Gothic Medium" w:cstheme="majorBidi"/>
                          <w:b/>
                          <w:bCs/>
                          <w:color w:val="201F1E"/>
                          <w:sz w:val="36"/>
                          <w:u w:val="single"/>
                          <w:bdr w:val="none" w:sz="0" w:space="0" w:color="auto" w:frame="1"/>
                        </w:rPr>
                        <w:t>Music Production Students</w:t>
                      </w:r>
                    </w:p>
                    <w:p w14:paraId="0A9A7169" w14:textId="678BB9B9" w:rsidR="009B33D6" w:rsidRDefault="009B33D6"/>
                  </w:txbxContent>
                </v:textbox>
              </v:shape>
            </w:pict>
          </mc:Fallback>
        </mc:AlternateContent>
      </w:r>
    </w:p>
    <w:p w14:paraId="72EB0ED8" w14:textId="43F99379" w:rsidR="00FE4282" w:rsidRPr="00FE4282" w:rsidRDefault="00FE4282" w:rsidP="30678DA6">
      <w:pPr>
        <w:jc w:val="both"/>
        <w:rPr>
          <w:rFonts w:asciiTheme="majorHAnsi" w:eastAsiaTheme="majorEastAsia" w:hAnsiTheme="majorHAnsi" w:cstheme="majorBidi"/>
          <w:u w:val="single"/>
          <w:bdr w:val="none" w:sz="0" w:space="0" w:color="auto" w:frame="1"/>
        </w:rPr>
      </w:pPr>
    </w:p>
    <w:p w14:paraId="2022ABBA" w14:textId="025568B9" w:rsidR="00FE4282" w:rsidRDefault="00FE4282" w:rsidP="30678DA6">
      <w:pPr>
        <w:jc w:val="both"/>
        <w:rPr>
          <w:rFonts w:asciiTheme="majorHAnsi" w:eastAsiaTheme="majorEastAsia" w:hAnsiTheme="majorHAnsi" w:cstheme="majorBidi"/>
        </w:rPr>
      </w:pPr>
    </w:p>
    <w:p w14:paraId="11223920" w14:textId="77777777" w:rsidR="009B33D6" w:rsidRDefault="009B33D6" w:rsidP="30678DA6">
      <w:pPr>
        <w:jc w:val="both"/>
        <w:rPr>
          <w:rFonts w:asciiTheme="majorHAnsi" w:eastAsiaTheme="majorEastAsia" w:hAnsiTheme="majorHAnsi" w:cstheme="majorBidi"/>
        </w:rPr>
      </w:pPr>
    </w:p>
    <w:p w14:paraId="68F632AD" w14:textId="77777777" w:rsidR="009B33D6" w:rsidRDefault="009B33D6" w:rsidP="30678DA6">
      <w:pPr>
        <w:jc w:val="both"/>
        <w:rPr>
          <w:rFonts w:asciiTheme="majorHAnsi" w:eastAsiaTheme="majorEastAsia" w:hAnsiTheme="majorHAnsi" w:cstheme="majorBidi"/>
        </w:rPr>
      </w:pPr>
    </w:p>
    <w:p w14:paraId="4802FD93" w14:textId="77777777" w:rsidR="009B33D6" w:rsidRPr="00232FFD" w:rsidRDefault="009B33D6" w:rsidP="30678DA6">
      <w:pPr>
        <w:jc w:val="both"/>
        <w:rPr>
          <w:rFonts w:asciiTheme="majorHAnsi" w:eastAsiaTheme="majorEastAsia" w:hAnsiTheme="majorHAnsi" w:cstheme="majorHAnsi"/>
        </w:rPr>
      </w:pPr>
    </w:p>
    <w:p w14:paraId="35C6CB5E" w14:textId="77777777" w:rsidR="009B33D6" w:rsidRPr="00232FFD" w:rsidRDefault="009B33D6" w:rsidP="30678DA6">
      <w:pPr>
        <w:jc w:val="both"/>
        <w:rPr>
          <w:rFonts w:asciiTheme="majorHAnsi" w:eastAsiaTheme="majorEastAsia" w:hAnsiTheme="majorHAnsi" w:cstheme="majorHAnsi"/>
        </w:rPr>
      </w:pPr>
    </w:p>
    <w:p w14:paraId="27AEAAB9" w14:textId="77777777" w:rsidR="00232FFD" w:rsidRPr="00232FFD" w:rsidRDefault="00232FFD" w:rsidP="000B1470">
      <w:pPr>
        <w:ind w:left="-142" w:right="-489"/>
        <w:jc w:val="both"/>
        <w:rPr>
          <w:rFonts w:asciiTheme="majorHAnsi" w:eastAsiaTheme="majorEastAsia" w:hAnsiTheme="majorHAnsi" w:cstheme="majorHAnsi"/>
          <w:sz w:val="32"/>
          <w:szCs w:val="32"/>
        </w:rPr>
      </w:pPr>
    </w:p>
    <w:p w14:paraId="4F3A99E5" w14:textId="77777777" w:rsidR="00232FFD" w:rsidRPr="00232FFD" w:rsidRDefault="00232FFD" w:rsidP="000B1470">
      <w:pPr>
        <w:spacing w:line="300" w:lineRule="atLeast"/>
        <w:ind w:left="-142" w:right="-489"/>
        <w:rPr>
          <w:rFonts w:asciiTheme="majorHAnsi" w:hAnsiTheme="majorHAnsi" w:cstheme="majorHAnsi"/>
        </w:rPr>
      </w:pPr>
      <w:r w:rsidRPr="00232FFD">
        <w:rPr>
          <w:rFonts w:asciiTheme="majorHAnsi" w:hAnsiTheme="majorHAnsi" w:cstheme="majorHAnsi"/>
        </w:rPr>
        <w:t>These tasks are designed to help you arrive in September feeling confident using technology, listening critically, and understanding how music is made. There are no right or wrong answers—just show effort and curiosity</w:t>
      </w:r>
    </w:p>
    <w:p w14:paraId="6CEDC570" w14:textId="77777777" w:rsidR="00232FFD" w:rsidRDefault="00232FFD" w:rsidP="30678DA6">
      <w:pPr>
        <w:jc w:val="both"/>
        <w:rPr>
          <w:rFonts w:asciiTheme="majorHAnsi" w:eastAsiaTheme="majorEastAsia" w:hAnsiTheme="majorHAnsi" w:cstheme="majorBidi"/>
        </w:rPr>
      </w:pPr>
    </w:p>
    <w:p w14:paraId="26749C42" w14:textId="68C661BA" w:rsidR="009B33D6" w:rsidRDefault="001016A2" w:rsidP="30678DA6">
      <w:pPr>
        <w:jc w:val="both"/>
        <w:rPr>
          <w:rFonts w:asciiTheme="majorHAnsi" w:eastAsiaTheme="majorEastAsia" w:hAnsiTheme="majorHAnsi" w:cstheme="majorBidi"/>
        </w:rPr>
      </w:pPr>
      <w:r w:rsidRPr="009B33D6">
        <w:rPr>
          <w:noProof/>
          <w:highlight w:val="yellow"/>
        </w:rPr>
        <w:drawing>
          <wp:anchor distT="0" distB="0" distL="114300" distR="114300" simplePos="0" relativeHeight="251658261" behindDoc="1" locked="0" layoutInCell="1" allowOverlap="1" wp14:anchorId="0EE6993A" wp14:editId="1DA00E50">
            <wp:simplePos x="0" y="0"/>
            <wp:positionH relativeFrom="column">
              <wp:posOffset>-442595</wp:posOffset>
            </wp:positionH>
            <wp:positionV relativeFrom="paragraph">
              <wp:posOffset>152400</wp:posOffset>
            </wp:positionV>
            <wp:extent cx="1614805" cy="2426970"/>
            <wp:effectExtent l="0" t="0" r="4445" b="0"/>
            <wp:wrapTight wrapText="bothSides">
              <wp:wrapPolygon edited="0">
                <wp:start x="255" y="0"/>
                <wp:lineTo x="0" y="170"/>
                <wp:lineTo x="0" y="21024"/>
                <wp:lineTo x="255" y="21363"/>
                <wp:lineTo x="21150" y="21363"/>
                <wp:lineTo x="21405" y="21024"/>
                <wp:lineTo x="21405" y="170"/>
                <wp:lineTo x="21150" y="0"/>
                <wp:lineTo x="255" y="0"/>
              </wp:wrapPolygon>
            </wp:wrapTight>
            <wp:docPr id="43" name="Picture 43" descr="https://www.huish.ac.uk/wp-content/uploads/2018/12/IMG_6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huish.ac.uk/wp-content/uploads/2018/12/IMG_658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14805" cy="2426970"/>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p w14:paraId="629B51E9" w14:textId="5E7FD2C9" w:rsidR="009B33D6" w:rsidRPr="00E17B68" w:rsidRDefault="009B33D6" w:rsidP="001E10F7">
      <w:pPr>
        <w:ind w:left="-709"/>
        <w:jc w:val="both"/>
        <w:rPr>
          <w:rFonts w:asciiTheme="majorHAnsi" w:eastAsiaTheme="majorEastAsia" w:hAnsiTheme="majorHAnsi" w:cstheme="majorBidi"/>
          <w:b/>
          <w:u w:val="single"/>
          <w:bdr w:val="none" w:sz="0" w:space="0" w:color="auto" w:frame="1"/>
        </w:rPr>
      </w:pPr>
      <w:r w:rsidRPr="0052118F">
        <w:rPr>
          <w:rFonts w:asciiTheme="majorHAnsi" w:eastAsiaTheme="majorEastAsia" w:hAnsiTheme="majorHAnsi" w:cstheme="majorBidi"/>
          <w:b/>
          <w:sz w:val="28"/>
          <w:u w:val="single"/>
          <w:bdr w:val="none" w:sz="0" w:space="0" w:color="auto" w:frame="1"/>
        </w:rPr>
        <w:t>Task One – Music Apps</w:t>
      </w:r>
    </w:p>
    <w:p w14:paraId="7BA251D9" w14:textId="77777777" w:rsidR="009B33D6" w:rsidRPr="00FE4282" w:rsidRDefault="009B33D6" w:rsidP="009B33D6">
      <w:pPr>
        <w:jc w:val="both"/>
        <w:rPr>
          <w:rFonts w:asciiTheme="majorHAnsi" w:eastAsiaTheme="majorEastAsia" w:hAnsiTheme="majorHAnsi" w:cstheme="majorBidi"/>
          <w:bdr w:val="none" w:sz="0" w:space="0" w:color="auto" w:frame="1"/>
        </w:rPr>
      </w:pPr>
    </w:p>
    <w:p w14:paraId="1D2AFBDA" w14:textId="00AF08A3" w:rsidR="009B33D6" w:rsidRDefault="009B33D6" w:rsidP="00866270">
      <w:pPr>
        <w:ind w:left="-709" w:right="-772"/>
        <w:jc w:val="both"/>
        <w:rPr>
          <w:rFonts w:asciiTheme="majorHAnsi" w:eastAsiaTheme="majorEastAsia" w:hAnsiTheme="majorHAnsi" w:cstheme="majorBidi"/>
          <w:bdr w:val="none" w:sz="0" w:space="0" w:color="auto" w:frame="1"/>
        </w:rPr>
      </w:pPr>
      <w:r w:rsidRPr="30678DA6">
        <w:rPr>
          <w:rFonts w:asciiTheme="majorHAnsi" w:eastAsiaTheme="majorEastAsia" w:hAnsiTheme="majorHAnsi" w:cstheme="majorBidi"/>
          <w:bdr w:val="none" w:sz="0" w:space="0" w:color="auto" w:frame="1"/>
        </w:rPr>
        <w:t>Lots of companies have released some free music apps. Moog, Korg and loads of others have released synth apps and music software so you can create your own sounds and make music. Find a couple of these that will either work on your phone (some are android or iPhone specific) or your computer and create some music and record it in any way you can.</w:t>
      </w:r>
    </w:p>
    <w:p w14:paraId="2A706EFF" w14:textId="5CD66802" w:rsidR="006B6CAC" w:rsidRPr="00FE4282" w:rsidRDefault="00A70C69" w:rsidP="00866270">
      <w:pPr>
        <w:ind w:left="-709" w:right="-772"/>
        <w:jc w:val="both"/>
        <w:rPr>
          <w:rFonts w:asciiTheme="majorHAnsi" w:eastAsiaTheme="majorEastAsia" w:hAnsiTheme="majorHAnsi" w:cstheme="majorBidi"/>
          <w:bdr w:val="none" w:sz="0" w:space="0" w:color="auto" w:frame="1"/>
        </w:rPr>
      </w:pPr>
      <w:r>
        <w:rPr>
          <w:noProof/>
        </w:rPr>
        <w:drawing>
          <wp:anchor distT="0" distB="0" distL="114300" distR="114300" simplePos="0" relativeHeight="251658263" behindDoc="1" locked="0" layoutInCell="1" allowOverlap="1" wp14:anchorId="028E7838" wp14:editId="5A439B43">
            <wp:simplePos x="0" y="0"/>
            <wp:positionH relativeFrom="column">
              <wp:posOffset>2583239</wp:posOffset>
            </wp:positionH>
            <wp:positionV relativeFrom="paragraph">
              <wp:posOffset>109456</wp:posOffset>
            </wp:positionV>
            <wp:extent cx="1992630" cy="2986405"/>
            <wp:effectExtent l="0" t="0" r="7620" b="4445"/>
            <wp:wrapTight wrapText="bothSides">
              <wp:wrapPolygon edited="0">
                <wp:start x="207" y="0"/>
                <wp:lineTo x="0" y="138"/>
                <wp:lineTo x="0" y="21219"/>
                <wp:lineTo x="207" y="21494"/>
                <wp:lineTo x="21270" y="21494"/>
                <wp:lineTo x="21476" y="21219"/>
                <wp:lineTo x="21476" y="138"/>
                <wp:lineTo x="21270" y="0"/>
                <wp:lineTo x="207" y="0"/>
              </wp:wrapPolygon>
            </wp:wrapTight>
            <wp:docPr id="45" name="Picture 45" descr="Saxophon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xophonist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92630" cy="2986405"/>
                    </a:xfrm>
                    <a:prstGeom prst="rect">
                      <a:avLst/>
                    </a:prstGeom>
                    <a:noFill/>
                    <a:ln>
                      <a:noFill/>
                    </a:ln>
                    <a:effectLst>
                      <a:softEdge rad="63500"/>
                    </a:effectLst>
                  </pic:spPr>
                </pic:pic>
              </a:graphicData>
            </a:graphic>
            <wp14:sizeRelH relativeFrom="page">
              <wp14:pctWidth>0</wp14:pctWidth>
            </wp14:sizeRelH>
            <wp14:sizeRelV relativeFrom="page">
              <wp14:pctHeight>0</wp14:pctHeight>
            </wp14:sizeRelV>
          </wp:anchor>
        </w:drawing>
      </w:r>
    </w:p>
    <w:p w14:paraId="31D51FBE" w14:textId="62A88491" w:rsidR="00A70C69" w:rsidRPr="00A70C69" w:rsidRDefault="00A70C69" w:rsidP="00A70C69">
      <w:pPr>
        <w:spacing w:line="300" w:lineRule="atLeast"/>
        <w:rPr>
          <w:rFonts w:asciiTheme="majorHAnsi" w:hAnsiTheme="majorHAnsi" w:cstheme="majorHAnsi"/>
        </w:rPr>
      </w:pPr>
      <w:r w:rsidRPr="00A70C69">
        <w:rPr>
          <w:rFonts w:asciiTheme="majorHAnsi" w:hAnsiTheme="majorHAnsi" w:cstheme="majorHAnsi"/>
        </w:rPr>
        <w:t xml:space="preserve">Write 3–5 sentences about how </w:t>
      </w:r>
    </w:p>
    <w:p w14:paraId="1382A000" w14:textId="08B2115D" w:rsidR="00A70C69" w:rsidRPr="00A70C69" w:rsidRDefault="00A70C69" w:rsidP="00A70C69">
      <w:pPr>
        <w:spacing w:line="300" w:lineRule="atLeast"/>
        <w:rPr>
          <w:rFonts w:asciiTheme="majorHAnsi" w:hAnsiTheme="majorHAnsi" w:cstheme="majorHAnsi"/>
        </w:rPr>
      </w:pPr>
      <w:r w:rsidRPr="00A70C69">
        <w:rPr>
          <w:rFonts w:asciiTheme="majorHAnsi" w:hAnsiTheme="majorHAnsi" w:cstheme="majorHAnsi"/>
        </w:rPr>
        <w:t>you made it and what you learned.</w:t>
      </w:r>
    </w:p>
    <w:p w14:paraId="3AE11D10" w14:textId="6046F970" w:rsidR="007B4C1E" w:rsidRDefault="007B4C1E" w:rsidP="30678DA6">
      <w:pPr>
        <w:jc w:val="both"/>
        <w:rPr>
          <w:rFonts w:asciiTheme="majorHAnsi" w:eastAsiaTheme="majorEastAsia" w:hAnsiTheme="majorHAnsi" w:cstheme="majorBidi"/>
        </w:rPr>
      </w:pPr>
    </w:p>
    <w:p w14:paraId="028FB335" w14:textId="77777777" w:rsidR="009B33D6" w:rsidRDefault="009B33D6" w:rsidP="009B33D6">
      <w:pPr>
        <w:jc w:val="both"/>
        <w:rPr>
          <w:rFonts w:asciiTheme="majorHAnsi" w:eastAsiaTheme="majorEastAsia" w:hAnsiTheme="majorHAnsi" w:cstheme="majorBidi"/>
          <w:b/>
          <w:sz w:val="28"/>
          <w:u w:val="single"/>
          <w:bdr w:val="none" w:sz="0" w:space="0" w:color="auto" w:frame="1"/>
        </w:rPr>
      </w:pPr>
    </w:p>
    <w:p w14:paraId="54D3D45A" w14:textId="77777777" w:rsidR="003E54B7" w:rsidRDefault="003E54B7" w:rsidP="009B33D6">
      <w:pPr>
        <w:jc w:val="both"/>
        <w:rPr>
          <w:rFonts w:asciiTheme="majorHAnsi" w:eastAsiaTheme="majorEastAsia" w:hAnsiTheme="majorHAnsi" w:cstheme="majorBidi"/>
          <w:b/>
          <w:sz w:val="28"/>
          <w:u w:val="single"/>
          <w:bdr w:val="none" w:sz="0" w:space="0" w:color="auto" w:frame="1"/>
        </w:rPr>
      </w:pPr>
    </w:p>
    <w:p w14:paraId="09262A99" w14:textId="77777777" w:rsidR="003E54B7" w:rsidRDefault="003E54B7" w:rsidP="009B33D6">
      <w:pPr>
        <w:jc w:val="both"/>
        <w:rPr>
          <w:rFonts w:asciiTheme="majorHAnsi" w:eastAsiaTheme="majorEastAsia" w:hAnsiTheme="majorHAnsi" w:cstheme="majorBidi"/>
          <w:b/>
          <w:sz w:val="28"/>
          <w:u w:val="single"/>
          <w:bdr w:val="none" w:sz="0" w:space="0" w:color="auto" w:frame="1"/>
        </w:rPr>
      </w:pPr>
    </w:p>
    <w:p w14:paraId="7A288F79" w14:textId="77777777" w:rsidR="00866270" w:rsidRDefault="00866270" w:rsidP="009B33D6">
      <w:pPr>
        <w:jc w:val="both"/>
        <w:rPr>
          <w:rFonts w:asciiTheme="majorHAnsi" w:eastAsiaTheme="majorEastAsia" w:hAnsiTheme="majorHAnsi" w:cstheme="majorBidi"/>
          <w:b/>
          <w:sz w:val="28"/>
          <w:u w:val="single"/>
          <w:bdr w:val="none" w:sz="0" w:space="0" w:color="auto" w:frame="1"/>
        </w:rPr>
      </w:pPr>
    </w:p>
    <w:p w14:paraId="10446C7D" w14:textId="77777777" w:rsidR="00866270" w:rsidRDefault="00866270" w:rsidP="009B33D6">
      <w:pPr>
        <w:jc w:val="both"/>
        <w:rPr>
          <w:rFonts w:asciiTheme="majorHAnsi" w:eastAsiaTheme="majorEastAsia" w:hAnsiTheme="majorHAnsi" w:cstheme="majorBidi"/>
          <w:b/>
          <w:sz w:val="28"/>
          <w:u w:val="single"/>
          <w:bdr w:val="none" w:sz="0" w:space="0" w:color="auto" w:frame="1"/>
        </w:rPr>
      </w:pPr>
    </w:p>
    <w:p w14:paraId="2C02B5FA" w14:textId="61904D3A" w:rsidR="00866270" w:rsidRDefault="00866270" w:rsidP="009B33D6">
      <w:pPr>
        <w:jc w:val="both"/>
        <w:rPr>
          <w:rFonts w:asciiTheme="majorHAnsi" w:eastAsiaTheme="majorEastAsia" w:hAnsiTheme="majorHAnsi" w:cstheme="majorBidi"/>
          <w:b/>
          <w:sz w:val="28"/>
          <w:u w:val="single"/>
          <w:bdr w:val="none" w:sz="0" w:space="0" w:color="auto" w:frame="1"/>
        </w:rPr>
      </w:pPr>
    </w:p>
    <w:p w14:paraId="10A2BB16" w14:textId="03208A8C" w:rsidR="009B33D6" w:rsidRPr="0052118F" w:rsidRDefault="009B33D6" w:rsidP="001E10F7">
      <w:pPr>
        <w:ind w:left="-709"/>
        <w:jc w:val="both"/>
        <w:rPr>
          <w:rFonts w:asciiTheme="majorHAnsi" w:eastAsiaTheme="majorEastAsia" w:hAnsiTheme="majorHAnsi" w:cstheme="majorBidi"/>
          <w:b/>
          <w:sz w:val="28"/>
          <w:u w:val="single"/>
          <w:bdr w:val="none" w:sz="0" w:space="0" w:color="auto" w:frame="1"/>
        </w:rPr>
      </w:pPr>
      <w:r w:rsidRPr="0052118F">
        <w:rPr>
          <w:rFonts w:asciiTheme="majorHAnsi" w:eastAsiaTheme="majorEastAsia" w:hAnsiTheme="majorHAnsi" w:cstheme="majorBidi"/>
          <w:b/>
          <w:sz w:val="28"/>
          <w:u w:val="single"/>
          <w:bdr w:val="none" w:sz="0" w:space="0" w:color="auto" w:frame="1"/>
        </w:rPr>
        <w:lastRenderedPageBreak/>
        <w:t xml:space="preserve">Task Two </w:t>
      </w:r>
      <w:r w:rsidR="00512BD3">
        <w:rPr>
          <w:rFonts w:asciiTheme="majorHAnsi" w:eastAsiaTheme="majorEastAsia" w:hAnsiTheme="majorHAnsi" w:cstheme="majorBidi"/>
          <w:b/>
          <w:sz w:val="28"/>
          <w:u w:val="single"/>
          <w:bdr w:val="none" w:sz="0" w:space="0" w:color="auto" w:frame="1"/>
        </w:rPr>
        <w:t>–</w:t>
      </w:r>
      <w:r w:rsidRPr="0052118F">
        <w:rPr>
          <w:rFonts w:asciiTheme="majorHAnsi" w:eastAsiaTheme="majorEastAsia" w:hAnsiTheme="majorHAnsi" w:cstheme="majorBidi"/>
          <w:b/>
          <w:sz w:val="28"/>
          <w:u w:val="single"/>
          <w:bdr w:val="none" w:sz="0" w:space="0" w:color="auto" w:frame="1"/>
        </w:rPr>
        <w:t xml:space="preserve"> </w:t>
      </w:r>
      <w:r w:rsidR="00512BD3">
        <w:rPr>
          <w:rFonts w:asciiTheme="majorHAnsi" w:eastAsiaTheme="majorEastAsia" w:hAnsiTheme="majorHAnsi" w:cstheme="majorBidi"/>
          <w:b/>
          <w:sz w:val="28"/>
          <w:u w:val="single"/>
        </w:rPr>
        <w:t xml:space="preserve">Analysis of </w:t>
      </w:r>
      <w:r w:rsidR="00D1191B">
        <w:rPr>
          <w:rFonts w:asciiTheme="majorHAnsi" w:eastAsiaTheme="majorEastAsia" w:hAnsiTheme="majorHAnsi" w:cstheme="majorBidi"/>
          <w:b/>
          <w:sz w:val="28"/>
          <w:u w:val="single"/>
        </w:rPr>
        <w:t>production elements of a song</w:t>
      </w:r>
    </w:p>
    <w:p w14:paraId="4DF007DE" w14:textId="77777777" w:rsidR="009B33D6" w:rsidRPr="00FE4282" w:rsidRDefault="009B33D6" w:rsidP="009B33D6">
      <w:pPr>
        <w:jc w:val="both"/>
        <w:rPr>
          <w:rFonts w:asciiTheme="majorHAnsi" w:eastAsiaTheme="majorEastAsia" w:hAnsiTheme="majorHAnsi" w:cstheme="majorBidi"/>
        </w:rPr>
      </w:pPr>
    </w:p>
    <w:p w14:paraId="750B9A06" w14:textId="78F7FDF4" w:rsidR="009B33D6" w:rsidRDefault="009B33D6" w:rsidP="009B33D6">
      <w:pPr>
        <w:jc w:val="both"/>
        <w:rPr>
          <w:rFonts w:asciiTheme="majorHAnsi" w:eastAsiaTheme="majorEastAsia" w:hAnsiTheme="majorHAnsi" w:cstheme="majorBidi"/>
        </w:rPr>
      </w:pPr>
    </w:p>
    <w:p w14:paraId="050D01D5" w14:textId="77777777" w:rsidR="006E0E21" w:rsidRDefault="00702A5C" w:rsidP="009B33D6">
      <w:pPr>
        <w:jc w:val="both"/>
        <w:rPr>
          <w:rFonts w:asciiTheme="majorHAnsi" w:eastAsiaTheme="majorEastAsia" w:hAnsiTheme="majorHAnsi" w:cstheme="majorBidi"/>
        </w:rPr>
      </w:pPr>
      <w:r>
        <w:rPr>
          <w:rFonts w:asciiTheme="majorHAnsi" w:eastAsiaTheme="majorEastAsia" w:hAnsiTheme="majorHAnsi" w:cstheme="majorBidi"/>
        </w:rPr>
        <w:t>Take 2 songs you enjoy listening to</w:t>
      </w:r>
      <w:r w:rsidR="0086336D">
        <w:rPr>
          <w:rFonts w:asciiTheme="majorHAnsi" w:eastAsiaTheme="majorEastAsia" w:hAnsiTheme="majorHAnsi" w:cstheme="majorBidi"/>
        </w:rPr>
        <w:t xml:space="preserve"> and analyze what you are hearing. </w:t>
      </w:r>
      <w:r w:rsidR="006E0E21">
        <w:rPr>
          <w:rFonts w:asciiTheme="majorHAnsi" w:eastAsiaTheme="majorEastAsia" w:hAnsiTheme="majorHAnsi" w:cstheme="majorBidi"/>
        </w:rPr>
        <w:t>Example</w:t>
      </w:r>
    </w:p>
    <w:p w14:paraId="58586A92" w14:textId="387C515F" w:rsidR="006E0E21" w:rsidRPr="006E0E21" w:rsidRDefault="006E0E21" w:rsidP="006E0E21">
      <w:pPr>
        <w:pStyle w:val="ListParagraph"/>
        <w:numPr>
          <w:ilvl w:val="0"/>
          <w:numId w:val="12"/>
        </w:numPr>
        <w:spacing w:line="300" w:lineRule="atLeast"/>
        <w:ind w:left="426" w:hanging="284"/>
        <w:rPr>
          <w:rFonts w:asciiTheme="majorHAnsi" w:hAnsiTheme="majorHAnsi" w:cstheme="majorHAnsi"/>
        </w:rPr>
      </w:pPr>
      <w:r w:rsidRPr="006E0E21">
        <w:rPr>
          <w:rStyle w:val="Strong"/>
          <w:rFonts w:asciiTheme="majorHAnsi" w:hAnsiTheme="majorHAnsi" w:cstheme="majorHAnsi"/>
        </w:rPr>
        <w:t>Genre &amp; tempo (</w:t>
      </w:r>
      <w:proofErr w:type="spellStart"/>
      <w:r w:rsidRPr="006E0E21">
        <w:rPr>
          <w:rStyle w:val="Strong"/>
          <w:rFonts w:asciiTheme="majorHAnsi" w:hAnsiTheme="majorHAnsi" w:cstheme="majorHAnsi"/>
        </w:rPr>
        <w:t>approx</w:t>
      </w:r>
      <w:proofErr w:type="spellEnd"/>
      <w:r w:rsidRPr="006E0E21">
        <w:rPr>
          <w:rStyle w:val="Strong"/>
          <w:rFonts w:asciiTheme="majorHAnsi" w:hAnsiTheme="majorHAnsi" w:cstheme="majorHAnsi"/>
        </w:rPr>
        <w:t xml:space="preserve"> BPM)</w:t>
      </w:r>
      <w:r w:rsidRPr="006E0E21">
        <w:rPr>
          <w:rFonts w:asciiTheme="majorHAnsi" w:hAnsiTheme="majorHAnsi" w:cstheme="majorHAnsi"/>
        </w:rPr>
        <w:t xml:space="preserve"> </w:t>
      </w:r>
    </w:p>
    <w:p w14:paraId="52FD55E7" w14:textId="00668637" w:rsidR="006E0E21" w:rsidRPr="006E0E21" w:rsidRDefault="006E0E21" w:rsidP="006E0E21">
      <w:pPr>
        <w:pStyle w:val="ListParagraph"/>
        <w:numPr>
          <w:ilvl w:val="0"/>
          <w:numId w:val="12"/>
        </w:numPr>
        <w:spacing w:line="300" w:lineRule="atLeast"/>
        <w:ind w:left="426" w:hanging="284"/>
        <w:rPr>
          <w:rFonts w:asciiTheme="majorHAnsi" w:hAnsiTheme="majorHAnsi" w:cstheme="majorHAnsi"/>
        </w:rPr>
      </w:pPr>
      <w:r w:rsidRPr="006E0E21">
        <w:rPr>
          <w:rStyle w:val="Strong"/>
          <w:rFonts w:asciiTheme="majorHAnsi" w:hAnsiTheme="majorHAnsi" w:cstheme="majorHAnsi"/>
        </w:rPr>
        <w:t>Structure</w:t>
      </w:r>
      <w:r w:rsidRPr="006E0E21">
        <w:rPr>
          <w:rFonts w:asciiTheme="majorHAnsi" w:hAnsiTheme="majorHAnsi" w:cstheme="majorHAnsi"/>
        </w:rPr>
        <w:t xml:space="preserve"> (Intro / Verse / Chorus / Bridge) </w:t>
      </w:r>
    </w:p>
    <w:p w14:paraId="5BD56A37" w14:textId="193A0198" w:rsidR="006E0E21" w:rsidRPr="006E0E21" w:rsidRDefault="006E0E21" w:rsidP="006E0E21">
      <w:pPr>
        <w:pStyle w:val="ListParagraph"/>
        <w:numPr>
          <w:ilvl w:val="0"/>
          <w:numId w:val="12"/>
        </w:numPr>
        <w:spacing w:line="300" w:lineRule="atLeast"/>
        <w:ind w:left="426" w:hanging="284"/>
        <w:rPr>
          <w:rFonts w:asciiTheme="majorHAnsi" w:hAnsiTheme="majorHAnsi" w:cstheme="majorHAnsi"/>
        </w:rPr>
      </w:pPr>
      <w:r w:rsidRPr="006E0E21">
        <w:rPr>
          <w:rStyle w:val="Strong"/>
          <w:rFonts w:asciiTheme="majorHAnsi" w:hAnsiTheme="majorHAnsi" w:cstheme="majorHAnsi"/>
        </w:rPr>
        <w:t>Instrumentation</w:t>
      </w:r>
      <w:r w:rsidRPr="006E0E21">
        <w:rPr>
          <w:rFonts w:asciiTheme="majorHAnsi" w:hAnsiTheme="majorHAnsi" w:cstheme="majorHAnsi"/>
        </w:rPr>
        <w:t xml:space="preserve"> </w:t>
      </w:r>
    </w:p>
    <w:p w14:paraId="25589E04" w14:textId="4C377D3E" w:rsidR="006E0E21" w:rsidRPr="006E0E21" w:rsidRDefault="006E0E21" w:rsidP="006E0E21">
      <w:pPr>
        <w:pStyle w:val="ListParagraph"/>
        <w:numPr>
          <w:ilvl w:val="0"/>
          <w:numId w:val="12"/>
        </w:numPr>
        <w:spacing w:line="300" w:lineRule="atLeast"/>
        <w:ind w:left="426" w:hanging="284"/>
        <w:rPr>
          <w:rFonts w:asciiTheme="majorHAnsi" w:hAnsiTheme="majorHAnsi" w:cstheme="majorHAnsi"/>
        </w:rPr>
      </w:pPr>
      <w:r w:rsidRPr="006E0E21">
        <w:rPr>
          <w:rStyle w:val="Strong"/>
          <w:rFonts w:asciiTheme="majorHAnsi" w:hAnsiTheme="majorHAnsi" w:cstheme="majorHAnsi"/>
        </w:rPr>
        <w:t>Effects used</w:t>
      </w:r>
      <w:r w:rsidRPr="006E0E21">
        <w:rPr>
          <w:rFonts w:asciiTheme="majorHAnsi" w:hAnsiTheme="majorHAnsi" w:cstheme="majorHAnsi"/>
        </w:rPr>
        <w:t xml:space="preserve"> (reverb, delay, distortion, autotune, etc.) </w:t>
      </w:r>
    </w:p>
    <w:p w14:paraId="53B2D7B8" w14:textId="62C2075B" w:rsidR="006E0E21" w:rsidRPr="006E0E21" w:rsidRDefault="006E0E21" w:rsidP="006E0E21">
      <w:pPr>
        <w:pStyle w:val="ListParagraph"/>
        <w:numPr>
          <w:ilvl w:val="0"/>
          <w:numId w:val="12"/>
        </w:numPr>
        <w:spacing w:line="300" w:lineRule="atLeast"/>
        <w:ind w:left="426" w:hanging="284"/>
        <w:rPr>
          <w:rFonts w:asciiTheme="majorHAnsi" w:hAnsiTheme="majorHAnsi" w:cstheme="majorHAnsi"/>
        </w:rPr>
      </w:pPr>
      <w:r w:rsidRPr="006E0E21">
        <w:rPr>
          <w:rStyle w:val="Strong"/>
          <w:rFonts w:asciiTheme="majorHAnsi" w:hAnsiTheme="majorHAnsi" w:cstheme="majorHAnsi"/>
        </w:rPr>
        <w:t>Stereo field</w:t>
      </w:r>
      <w:r w:rsidRPr="006E0E21">
        <w:rPr>
          <w:rFonts w:asciiTheme="majorHAnsi" w:hAnsiTheme="majorHAnsi" w:cstheme="majorHAnsi"/>
        </w:rPr>
        <w:t xml:space="preserve"> (what’s left/right/</w:t>
      </w:r>
      <w:proofErr w:type="spellStart"/>
      <w:r w:rsidRPr="006E0E21">
        <w:rPr>
          <w:rFonts w:asciiTheme="majorHAnsi" w:hAnsiTheme="majorHAnsi" w:cstheme="majorHAnsi"/>
        </w:rPr>
        <w:t>centre</w:t>
      </w:r>
      <w:proofErr w:type="spellEnd"/>
      <w:r w:rsidRPr="006E0E21">
        <w:rPr>
          <w:rFonts w:asciiTheme="majorHAnsi" w:hAnsiTheme="majorHAnsi" w:cstheme="majorHAnsi"/>
        </w:rPr>
        <w:t xml:space="preserve">) </w:t>
      </w:r>
    </w:p>
    <w:p w14:paraId="0F0A86A3" w14:textId="03C4A999" w:rsidR="006E0E21" w:rsidRPr="006E0E21" w:rsidRDefault="006E0E21" w:rsidP="006E0E21">
      <w:pPr>
        <w:pStyle w:val="ListParagraph"/>
        <w:numPr>
          <w:ilvl w:val="0"/>
          <w:numId w:val="12"/>
        </w:numPr>
        <w:spacing w:line="300" w:lineRule="atLeast"/>
        <w:ind w:left="426" w:hanging="284"/>
        <w:rPr>
          <w:rFonts w:asciiTheme="majorHAnsi" w:hAnsiTheme="majorHAnsi" w:cstheme="majorHAnsi"/>
        </w:rPr>
      </w:pPr>
      <w:r w:rsidRPr="006E0E21">
        <w:rPr>
          <w:rStyle w:val="Strong"/>
          <w:rFonts w:asciiTheme="majorHAnsi" w:hAnsiTheme="majorHAnsi" w:cstheme="majorHAnsi"/>
        </w:rPr>
        <w:t>Dynamics</w:t>
      </w:r>
      <w:r w:rsidRPr="006E0E21">
        <w:rPr>
          <w:rFonts w:asciiTheme="majorHAnsi" w:hAnsiTheme="majorHAnsi" w:cstheme="majorHAnsi"/>
        </w:rPr>
        <w:t xml:space="preserve"> (loud/quiet changes) </w:t>
      </w:r>
    </w:p>
    <w:p w14:paraId="21DBD80F" w14:textId="62B8CBBF" w:rsidR="006E0E21" w:rsidRPr="006E0E21" w:rsidRDefault="006E0E21" w:rsidP="006E0E21">
      <w:pPr>
        <w:pStyle w:val="ListParagraph"/>
        <w:numPr>
          <w:ilvl w:val="0"/>
          <w:numId w:val="12"/>
        </w:numPr>
        <w:spacing w:line="300" w:lineRule="atLeast"/>
        <w:ind w:left="426" w:hanging="284"/>
        <w:rPr>
          <w:rStyle w:val="Strong"/>
          <w:rFonts w:asciiTheme="majorHAnsi" w:hAnsiTheme="majorHAnsi" w:cstheme="majorHAnsi"/>
        </w:rPr>
      </w:pPr>
      <w:r w:rsidRPr="006E0E21">
        <w:rPr>
          <w:rStyle w:val="Strong"/>
          <w:rFonts w:asciiTheme="majorHAnsi" w:hAnsiTheme="majorHAnsi" w:cstheme="majorHAnsi"/>
        </w:rPr>
        <w:t>What you like about the production</w:t>
      </w:r>
    </w:p>
    <w:p w14:paraId="69438E7D" w14:textId="77777777" w:rsidR="006E0E21" w:rsidRDefault="006E0E21" w:rsidP="006E0E21">
      <w:pPr>
        <w:spacing w:line="300" w:lineRule="atLeast"/>
        <w:rPr>
          <w:rFonts w:ascii="Segoe UI" w:hAnsi="Segoe UI" w:cs="Segoe UI"/>
          <w:sz w:val="21"/>
          <w:szCs w:val="21"/>
        </w:rPr>
      </w:pPr>
    </w:p>
    <w:p w14:paraId="5E93BDA9" w14:textId="2029DDC8" w:rsidR="009B33D6" w:rsidRDefault="00580A6A" w:rsidP="009B33D6">
      <w:pPr>
        <w:jc w:val="both"/>
        <w:rPr>
          <w:rFonts w:asciiTheme="majorHAnsi" w:eastAsiaTheme="majorEastAsia" w:hAnsiTheme="majorHAnsi" w:cstheme="majorBidi"/>
        </w:rPr>
      </w:pPr>
      <w:r>
        <w:rPr>
          <w:rFonts w:asciiTheme="majorHAnsi" w:eastAsiaTheme="majorEastAsia" w:hAnsiTheme="majorHAnsi" w:cstheme="majorBidi"/>
        </w:rPr>
        <w:t xml:space="preserve">Write down your findings on one side of A4. </w:t>
      </w:r>
      <w:r w:rsidR="002D2E5C">
        <w:rPr>
          <w:rFonts w:asciiTheme="majorHAnsi" w:eastAsiaTheme="majorEastAsia" w:hAnsiTheme="majorHAnsi" w:cstheme="majorBidi"/>
        </w:rPr>
        <w:t>This can be in any form (</w:t>
      </w:r>
      <w:r w:rsidR="00405025">
        <w:rPr>
          <w:rFonts w:asciiTheme="majorHAnsi" w:eastAsiaTheme="majorEastAsia" w:hAnsiTheme="majorHAnsi" w:cstheme="majorBidi"/>
        </w:rPr>
        <w:t xml:space="preserve">Paragraphs, </w:t>
      </w:r>
      <w:r w:rsidR="002D2E5C">
        <w:rPr>
          <w:rFonts w:asciiTheme="majorHAnsi" w:eastAsiaTheme="majorEastAsia" w:hAnsiTheme="majorHAnsi" w:cstheme="majorBidi"/>
        </w:rPr>
        <w:t>Bullet Points, Visual</w:t>
      </w:r>
      <w:r w:rsidR="00405025">
        <w:rPr>
          <w:rFonts w:asciiTheme="majorHAnsi" w:eastAsiaTheme="majorEastAsia" w:hAnsiTheme="majorHAnsi" w:cstheme="majorBidi"/>
        </w:rPr>
        <w:t xml:space="preserve"> Diagrams, etc) </w:t>
      </w:r>
    </w:p>
    <w:p w14:paraId="3D8EA0E0" w14:textId="77777777" w:rsidR="003E76B7" w:rsidRDefault="003E76B7" w:rsidP="009B33D6">
      <w:pPr>
        <w:jc w:val="both"/>
        <w:rPr>
          <w:rFonts w:asciiTheme="majorHAnsi" w:eastAsiaTheme="majorEastAsia" w:hAnsiTheme="majorHAnsi" w:cstheme="majorBidi"/>
        </w:rPr>
      </w:pPr>
    </w:p>
    <w:p w14:paraId="64DFDAE1" w14:textId="348E9735" w:rsidR="009B33D6" w:rsidRPr="00911BC2" w:rsidRDefault="003E76B7" w:rsidP="00911BC2">
      <w:pPr>
        <w:ind w:left="-709"/>
        <w:jc w:val="both"/>
        <w:rPr>
          <w:rFonts w:asciiTheme="majorHAnsi" w:eastAsiaTheme="majorEastAsia" w:hAnsiTheme="majorHAnsi" w:cstheme="majorBidi"/>
          <w:b/>
          <w:bCs/>
          <w:sz w:val="28"/>
          <w:szCs w:val="28"/>
          <w:u w:val="single"/>
        </w:rPr>
      </w:pPr>
      <w:r w:rsidRPr="00643760">
        <w:rPr>
          <w:rFonts w:asciiTheme="majorHAnsi" w:eastAsiaTheme="majorEastAsia" w:hAnsiTheme="majorHAnsi" w:cstheme="majorBidi"/>
          <w:b/>
          <w:bCs/>
          <w:sz w:val="28"/>
          <w:szCs w:val="28"/>
          <w:u w:val="single"/>
        </w:rPr>
        <w:t xml:space="preserve">Task </w:t>
      </w:r>
      <w:r w:rsidR="000712F9">
        <w:rPr>
          <w:rFonts w:asciiTheme="majorHAnsi" w:eastAsiaTheme="majorEastAsia" w:hAnsiTheme="majorHAnsi" w:cstheme="majorBidi"/>
          <w:b/>
          <w:bCs/>
          <w:sz w:val="28"/>
          <w:szCs w:val="28"/>
          <w:u w:val="single"/>
        </w:rPr>
        <w:t>Three</w:t>
      </w:r>
      <w:r w:rsidRPr="00643760">
        <w:rPr>
          <w:rFonts w:asciiTheme="majorHAnsi" w:eastAsiaTheme="majorEastAsia" w:hAnsiTheme="majorHAnsi" w:cstheme="majorBidi"/>
          <w:b/>
          <w:bCs/>
          <w:sz w:val="28"/>
          <w:szCs w:val="28"/>
          <w:u w:val="single"/>
        </w:rPr>
        <w:t xml:space="preserve"> </w:t>
      </w:r>
      <w:r w:rsidR="00643760" w:rsidRPr="00643760">
        <w:rPr>
          <w:rFonts w:asciiTheme="majorHAnsi" w:eastAsiaTheme="majorEastAsia" w:hAnsiTheme="majorHAnsi" w:cstheme="majorBidi"/>
          <w:b/>
          <w:bCs/>
          <w:sz w:val="28"/>
          <w:szCs w:val="28"/>
          <w:u w:val="single"/>
        </w:rPr>
        <w:t>–</w:t>
      </w:r>
      <w:r w:rsidRPr="00643760">
        <w:rPr>
          <w:rFonts w:asciiTheme="majorHAnsi" w:eastAsiaTheme="majorEastAsia" w:hAnsiTheme="majorHAnsi" w:cstheme="majorBidi"/>
          <w:b/>
          <w:bCs/>
          <w:sz w:val="28"/>
          <w:szCs w:val="28"/>
          <w:u w:val="single"/>
        </w:rPr>
        <w:t xml:space="preserve"> </w:t>
      </w:r>
      <w:r w:rsidR="00643760" w:rsidRPr="00643760">
        <w:rPr>
          <w:rFonts w:asciiTheme="majorHAnsi" w:eastAsiaTheme="majorEastAsia" w:hAnsiTheme="majorHAnsi" w:cstheme="majorBidi"/>
          <w:b/>
          <w:bCs/>
          <w:sz w:val="28"/>
          <w:szCs w:val="28"/>
          <w:u w:val="single"/>
        </w:rPr>
        <w:t>Research a role in the Music Industry</w:t>
      </w:r>
    </w:p>
    <w:p w14:paraId="5CC9CC13" w14:textId="77777777" w:rsidR="00670CCA" w:rsidRPr="00670CCA" w:rsidRDefault="00670CCA" w:rsidP="00670CCA">
      <w:pPr>
        <w:spacing w:before="100" w:beforeAutospacing="1" w:after="100" w:afterAutospacing="1" w:line="300" w:lineRule="atLeast"/>
        <w:rPr>
          <w:rFonts w:asciiTheme="majorHAnsi" w:hAnsiTheme="majorHAnsi" w:cstheme="majorHAnsi"/>
        </w:rPr>
      </w:pPr>
      <w:r w:rsidRPr="00670CCA">
        <w:rPr>
          <w:rFonts w:asciiTheme="majorHAnsi" w:hAnsiTheme="majorHAnsi" w:cstheme="majorHAnsi"/>
        </w:rPr>
        <w:t xml:space="preserve">Choose </w:t>
      </w:r>
      <w:r w:rsidRPr="00670CCA">
        <w:rPr>
          <w:rFonts w:asciiTheme="majorHAnsi" w:hAnsiTheme="majorHAnsi" w:cstheme="majorHAnsi"/>
          <w:b/>
          <w:bCs/>
        </w:rPr>
        <w:t>one job role</w:t>
      </w:r>
      <w:r w:rsidRPr="00670CCA">
        <w:rPr>
          <w:rFonts w:asciiTheme="majorHAnsi" w:hAnsiTheme="majorHAnsi" w:cstheme="majorHAnsi"/>
        </w:rPr>
        <w:t xml:space="preserve"> in the music industry and find out more about it.</w:t>
      </w:r>
    </w:p>
    <w:p w14:paraId="44A6EB37" w14:textId="77777777" w:rsidR="00670CCA" w:rsidRPr="00670CCA" w:rsidRDefault="00670CCA" w:rsidP="00670CCA">
      <w:pPr>
        <w:spacing w:before="100" w:beforeAutospacing="1" w:after="100" w:afterAutospacing="1" w:line="300" w:lineRule="atLeast"/>
        <w:rPr>
          <w:rFonts w:asciiTheme="majorHAnsi" w:hAnsiTheme="majorHAnsi" w:cstheme="majorHAnsi"/>
        </w:rPr>
      </w:pPr>
      <w:r w:rsidRPr="00670CCA">
        <w:rPr>
          <w:rFonts w:asciiTheme="majorHAnsi" w:hAnsiTheme="majorHAnsi" w:cstheme="majorHAnsi"/>
        </w:rPr>
        <w:t>This could be something like:</w:t>
      </w:r>
    </w:p>
    <w:p w14:paraId="529A6F8D" w14:textId="77777777" w:rsidR="00670CCA" w:rsidRPr="00592B8F" w:rsidRDefault="00670CCA" w:rsidP="00670CCA">
      <w:pPr>
        <w:numPr>
          <w:ilvl w:val="0"/>
          <w:numId w:val="13"/>
        </w:numPr>
        <w:spacing w:before="100" w:beforeAutospacing="1" w:after="100" w:afterAutospacing="1" w:line="300" w:lineRule="atLeast"/>
        <w:rPr>
          <w:rFonts w:asciiTheme="majorHAnsi" w:hAnsiTheme="majorHAnsi" w:cstheme="majorHAnsi"/>
          <w:u w:val="single"/>
        </w:rPr>
      </w:pPr>
      <w:r w:rsidRPr="00592B8F">
        <w:rPr>
          <w:rFonts w:asciiTheme="majorHAnsi" w:hAnsiTheme="majorHAnsi" w:cstheme="majorHAnsi"/>
          <w:u w:val="single"/>
        </w:rPr>
        <w:t>Music Producer</w:t>
      </w:r>
    </w:p>
    <w:p w14:paraId="09B65482" w14:textId="77777777" w:rsidR="00670CCA" w:rsidRPr="00592B8F" w:rsidRDefault="00670CCA" w:rsidP="00670CCA">
      <w:pPr>
        <w:numPr>
          <w:ilvl w:val="0"/>
          <w:numId w:val="13"/>
        </w:numPr>
        <w:spacing w:before="100" w:beforeAutospacing="1" w:after="100" w:afterAutospacing="1" w:line="300" w:lineRule="atLeast"/>
        <w:rPr>
          <w:rFonts w:asciiTheme="majorHAnsi" w:hAnsiTheme="majorHAnsi" w:cstheme="majorHAnsi"/>
          <w:u w:val="single"/>
        </w:rPr>
      </w:pPr>
      <w:r w:rsidRPr="00592B8F">
        <w:rPr>
          <w:rFonts w:asciiTheme="majorHAnsi" w:hAnsiTheme="majorHAnsi" w:cstheme="majorHAnsi"/>
          <w:u w:val="single"/>
        </w:rPr>
        <w:t>Mixing Engineer</w:t>
      </w:r>
    </w:p>
    <w:p w14:paraId="32D4C25D" w14:textId="77777777" w:rsidR="00670CCA" w:rsidRPr="00592B8F" w:rsidRDefault="00670CCA" w:rsidP="00670CCA">
      <w:pPr>
        <w:numPr>
          <w:ilvl w:val="0"/>
          <w:numId w:val="13"/>
        </w:numPr>
        <w:spacing w:before="100" w:beforeAutospacing="1" w:after="100" w:afterAutospacing="1" w:line="300" w:lineRule="atLeast"/>
        <w:rPr>
          <w:rFonts w:asciiTheme="majorHAnsi" w:hAnsiTheme="majorHAnsi" w:cstheme="majorHAnsi"/>
          <w:u w:val="single"/>
        </w:rPr>
      </w:pPr>
      <w:r w:rsidRPr="00592B8F">
        <w:rPr>
          <w:rFonts w:asciiTheme="majorHAnsi" w:hAnsiTheme="majorHAnsi" w:cstheme="majorHAnsi"/>
          <w:u w:val="single"/>
        </w:rPr>
        <w:t>Mastering Engineer</w:t>
      </w:r>
    </w:p>
    <w:p w14:paraId="27313A09" w14:textId="77777777" w:rsidR="00670CCA" w:rsidRPr="00592B8F" w:rsidRDefault="00670CCA" w:rsidP="00670CCA">
      <w:pPr>
        <w:numPr>
          <w:ilvl w:val="0"/>
          <w:numId w:val="13"/>
        </w:numPr>
        <w:spacing w:before="100" w:beforeAutospacing="1" w:after="100" w:afterAutospacing="1" w:line="300" w:lineRule="atLeast"/>
        <w:rPr>
          <w:rFonts w:asciiTheme="majorHAnsi" w:hAnsiTheme="majorHAnsi" w:cstheme="majorHAnsi"/>
          <w:u w:val="single"/>
        </w:rPr>
      </w:pPr>
      <w:r w:rsidRPr="00592B8F">
        <w:rPr>
          <w:rFonts w:asciiTheme="majorHAnsi" w:hAnsiTheme="majorHAnsi" w:cstheme="majorHAnsi"/>
          <w:u w:val="single"/>
        </w:rPr>
        <w:t>Sound Engineer</w:t>
      </w:r>
    </w:p>
    <w:p w14:paraId="268C335A" w14:textId="77777777" w:rsidR="00670CCA" w:rsidRPr="00592B8F" w:rsidRDefault="00670CCA" w:rsidP="00670CCA">
      <w:pPr>
        <w:numPr>
          <w:ilvl w:val="0"/>
          <w:numId w:val="13"/>
        </w:numPr>
        <w:spacing w:before="100" w:beforeAutospacing="1" w:after="100" w:afterAutospacing="1" w:line="300" w:lineRule="atLeast"/>
        <w:rPr>
          <w:rFonts w:asciiTheme="majorHAnsi" w:hAnsiTheme="majorHAnsi" w:cstheme="majorHAnsi"/>
          <w:u w:val="single"/>
        </w:rPr>
      </w:pPr>
      <w:r w:rsidRPr="00592B8F">
        <w:rPr>
          <w:rFonts w:asciiTheme="majorHAnsi" w:hAnsiTheme="majorHAnsi" w:cstheme="majorHAnsi"/>
          <w:u w:val="single"/>
        </w:rPr>
        <w:t>Beatmaker</w:t>
      </w:r>
    </w:p>
    <w:p w14:paraId="2DB073C6" w14:textId="77777777" w:rsidR="00670CCA" w:rsidRPr="00911BC2" w:rsidRDefault="00670CCA" w:rsidP="00670CCA">
      <w:pPr>
        <w:spacing w:before="100" w:beforeAutospacing="1" w:after="100" w:afterAutospacing="1" w:line="300" w:lineRule="atLeast"/>
        <w:rPr>
          <w:rFonts w:asciiTheme="majorHAnsi" w:hAnsiTheme="majorHAnsi" w:cstheme="majorHAnsi"/>
          <w:b/>
          <w:bCs/>
          <w:u w:val="single"/>
        </w:rPr>
      </w:pPr>
      <w:r w:rsidRPr="00911BC2">
        <w:rPr>
          <w:rFonts w:asciiTheme="majorHAnsi" w:hAnsiTheme="majorHAnsi" w:cstheme="majorHAnsi"/>
          <w:b/>
          <w:bCs/>
          <w:u w:val="single"/>
        </w:rPr>
        <w:t>Research your chosen role and answer the following:</w:t>
      </w:r>
    </w:p>
    <w:p w14:paraId="65563517" w14:textId="77777777" w:rsidR="00670CCA" w:rsidRPr="00670CCA" w:rsidRDefault="00670CCA" w:rsidP="00670CCA">
      <w:pPr>
        <w:numPr>
          <w:ilvl w:val="0"/>
          <w:numId w:val="14"/>
        </w:numPr>
        <w:spacing w:before="100" w:beforeAutospacing="1" w:after="100" w:afterAutospacing="1" w:line="300" w:lineRule="atLeast"/>
        <w:rPr>
          <w:rFonts w:asciiTheme="majorHAnsi" w:hAnsiTheme="majorHAnsi" w:cstheme="majorHAnsi"/>
        </w:rPr>
      </w:pPr>
      <w:r w:rsidRPr="00911BC2">
        <w:rPr>
          <w:rFonts w:asciiTheme="majorHAnsi" w:hAnsiTheme="majorHAnsi" w:cstheme="majorHAnsi"/>
          <w:b/>
          <w:bCs/>
        </w:rPr>
        <w:t>What does this job involve?</w:t>
      </w:r>
      <w:r w:rsidRPr="00670CCA">
        <w:rPr>
          <w:rFonts w:asciiTheme="majorHAnsi" w:hAnsiTheme="majorHAnsi" w:cstheme="majorHAnsi"/>
        </w:rPr>
        <w:t xml:space="preserve"> (What do they actually do?)</w:t>
      </w:r>
    </w:p>
    <w:p w14:paraId="373F9C1B" w14:textId="77777777" w:rsidR="00670CCA" w:rsidRPr="00911BC2" w:rsidRDefault="00670CCA" w:rsidP="00670CCA">
      <w:pPr>
        <w:numPr>
          <w:ilvl w:val="0"/>
          <w:numId w:val="14"/>
        </w:numPr>
        <w:spacing w:before="100" w:beforeAutospacing="1" w:after="100" w:afterAutospacing="1" w:line="300" w:lineRule="atLeast"/>
        <w:rPr>
          <w:rFonts w:asciiTheme="majorHAnsi" w:hAnsiTheme="majorHAnsi" w:cstheme="majorHAnsi"/>
          <w:b/>
          <w:bCs/>
        </w:rPr>
      </w:pPr>
      <w:r w:rsidRPr="00911BC2">
        <w:rPr>
          <w:rFonts w:asciiTheme="majorHAnsi" w:hAnsiTheme="majorHAnsi" w:cstheme="majorHAnsi"/>
          <w:b/>
          <w:bCs/>
        </w:rPr>
        <w:t>What skills do you need to do this job well?</w:t>
      </w:r>
    </w:p>
    <w:p w14:paraId="1E548F1A" w14:textId="77777777" w:rsidR="00670CCA" w:rsidRPr="00911BC2" w:rsidRDefault="00670CCA" w:rsidP="00670CCA">
      <w:pPr>
        <w:numPr>
          <w:ilvl w:val="0"/>
          <w:numId w:val="14"/>
        </w:numPr>
        <w:spacing w:before="100" w:beforeAutospacing="1" w:after="100" w:afterAutospacing="1" w:line="300" w:lineRule="atLeast"/>
        <w:rPr>
          <w:rFonts w:asciiTheme="majorHAnsi" w:hAnsiTheme="majorHAnsi" w:cstheme="majorHAnsi"/>
          <w:b/>
          <w:bCs/>
        </w:rPr>
      </w:pPr>
      <w:r w:rsidRPr="00911BC2">
        <w:rPr>
          <w:rFonts w:asciiTheme="majorHAnsi" w:hAnsiTheme="majorHAnsi" w:cstheme="majorHAnsi"/>
          <w:b/>
          <w:bCs/>
        </w:rPr>
        <w:t>What equipment or software might they use?</w:t>
      </w:r>
    </w:p>
    <w:p w14:paraId="2D02A360" w14:textId="77777777" w:rsidR="00670CCA" w:rsidRPr="00911BC2" w:rsidRDefault="00670CCA" w:rsidP="00670CCA">
      <w:pPr>
        <w:numPr>
          <w:ilvl w:val="0"/>
          <w:numId w:val="14"/>
        </w:numPr>
        <w:spacing w:before="100" w:beforeAutospacing="1" w:after="100" w:afterAutospacing="1" w:line="300" w:lineRule="atLeast"/>
        <w:rPr>
          <w:rFonts w:asciiTheme="majorHAnsi" w:hAnsiTheme="majorHAnsi" w:cstheme="majorHAnsi"/>
          <w:b/>
          <w:bCs/>
        </w:rPr>
      </w:pPr>
      <w:r w:rsidRPr="00911BC2">
        <w:rPr>
          <w:rFonts w:asciiTheme="majorHAnsi" w:hAnsiTheme="majorHAnsi" w:cstheme="majorHAnsi"/>
          <w:b/>
          <w:bCs/>
        </w:rPr>
        <w:t>Name an example of someone who does this job</w:t>
      </w:r>
    </w:p>
    <w:p w14:paraId="1DD2E6D0" w14:textId="7D8B730F" w:rsidR="04AD2060" w:rsidRDefault="00670CCA" w:rsidP="00911BC2">
      <w:pPr>
        <w:numPr>
          <w:ilvl w:val="0"/>
          <w:numId w:val="14"/>
        </w:numPr>
        <w:spacing w:before="100" w:beforeAutospacing="1" w:after="100" w:afterAutospacing="1" w:line="300" w:lineRule="atLeast"/>
        <w:rPr>
          <w:rFonts w:asciiTheme="majorHAnsi" w:hAnsiTheme="majorHAnsi" w:cstheme="majorHAnsi"/>
          <w:b/>
          <w:bCs/>
        </w:rPr>
      </w:pPr>
      <w:r w:rsidRPr="00911BC2">
        <w:rPr>
          <w:rFonts w:asciiTheme="majorHAnsi" w:hAnsiTheme="majorHAnsi" w:cstheme="majorHAnsi"/>
          <w:b/>
          <w:bCs/>
        </w:rPr>
        <w:t>One interesting fact you found out</w:t>
      </w:r>
    </w:p>
    <w:p w14:paraId="05D8017D" w14:textId="77777777" w:rsidR="00592B8F" w:rsidRDefault="00592B8F" w:rsidP="00592B8F">
      <w:pPr>
        <w:jc w:val="both"/>
        <w:rPr>
          <w:rFonts w:asciiTheme="majorHAnsi" w:eastAsiaTheme="majorEastAsia" w:hAnsiTheme="majorHAnsi" w:cstheme="majorBidi"/>
        </w:rPr>
      </w:pPr>
      <w:r w:rsidRPr="00592B8F">
        <w:rPr>
          <w:rFonts w:asciiTheme="majorHAnsi" w:eastAsiaTheme="majorEastAsia" w:hAnsiTheme="majorHAnsi" w:cstheme="majorBidi"/>
        </w:rPr>
        <w:t xml:space="preserve">Write down your findings on one side of A4. This can be in any form (Paragraphs, Bullet Points, Visual Diagrams, etc) </w:t>
      </w:r>
    </w:p>
    <w:p w14:paraId="12A67B83" w14:textId="77777777" w:rsidR="00592B8F" w:rsidRPr="00592B8F" w:rsidRDefault="00592B8F" w:rsidP="00592B8F">
      <w:pPr>
        <w:jc w:val="both"/>
        <w:rPr>
          <w:rFonts w:asciiTheme="majorHAnsi" w:eastAsiaTheme="majorEastAsia" w:hAnsiTheme="majorHAnsi" w:cstheme="majorBidi"/>
        </w:rPr>
      </w:pPr>
    </w:p>
    <w:p w14:paraId="539AB51A" w14:textId="77777777" w:rsidR="003E54B7" w:rsidRDefault="003E54B7" w:rsidP="00911BC2">
      <w:pPr>
        <w:ind w:left="-709"/>
        <w:jc w:val="both"/>
        <w:rPr>
          <w:rFonts w:asciiTheme="majorHAnsi" w:eastAsiaTheme="majorEastAsia" w:hAnsiTheme="majorHAnsi" w:cstheme="majorBidi"/>
          <w:b/>
          <w:bCs/>
          <w:sz w:val="28"/>
          <w:szCs w:val="28"/>
          <w:u w:val="single"/>
        </w:rPr>
      </w:pPr>
    </w:p>
    <w:p w14:paraId="477C4B81" w14:textId="77777777" w:rsidR="00841576" w:rsidRDefault="00841576" w:rsidP="00911BC2">
      <w:pPr>
        <w:ind w:left="-709"/>
        <w:jc w:val="both"/>
        <w:rPr>
          <w:rFonts w:asciiTheme="majorHAnsi" w:eastAsiaTheme="majorEastAsia" w:hAnsiTheme="majorHAnsi" w:cstheme="majorBidi"/>
          <w:b/>
          <w:bCs/>
          <w:sz w:val="32"/>
          <w:szCs w:val="32"/>
          <w:u w:val="single"/>
        </w:rPr>
      </w:pPr>
    </w:p>
    <w:p w14:paraId="1488B0BD" w14:textId="77777777" w:rsidR="00841576" w:rsidRDefault="00841576" w:rsidP="00911BC2">
      <w:pPr>
        <w:ind w:left="-709"/>
        <w:jc w:val="both"/>
        <w:rPr>
          <w:rFonts w:asciiTheme="majorHAnsi" w:eastAsiaTheme="majorEastAsia" w:hAnsiTheme="majorHAnsi" w:cstheme="majorBidi"/>
          <w:b/>
          <w:bCs/>
          <w:sz w:val="32"/>
          <w:szCs w:val="32"/>
          <w:u w:val="single"/>
        </w:rPr>
      </w:pPr>
    </w:p>
    <w:p w14:paraId="6C164C3E" w14:textId="77777777" w:rsidR="00841576" w:rsidRDefault="00841576" w:rsidP="00911BC2">
      <w:pPr>
        <w:ind w:left="-709"/>
        <w:jc w:val="both"/>
        <w:rPr>
          <w:rFonts w:asciiTheme="majorHAnsi" w:eastAsiaTheme="majorEastAsia" w:hAnsiTheme="majorHAnsi" w:cstheme="majorBidi"/>
          <w:b/>
          <w:bCs/>
          <w:sz w:val="32"/>
          <w:szCs w:val="32"/>
          <w:u w:val="single"/>
        </w:rPr>
      </w:pPr>
    </w:p>
    <w:p w14:paraId="46B917E4" w14:textId="77777777" w:rsidR="00841576" w:rsidRDefault="00841576" w:rsidP="00911BC2">
      <w:pPr>
        <w:ind w:left="-709"/>
        <w:jc w:val="both"/>
        <w:rPr>
          <w:rFonts w:asciiTheme="majorHAnsi" w:eastAsiaTheme="majorEastAsia" w:hAnsiTheme="majorHAnsi" w:cstheme="majorBidi"/>
          <w:b/>
          <w:bCs/>
          <w:sz w:val="32"/>
          <w:szCs w:val="32"/>
          <w:u w:val="single"/>
        </w:rPr>
      </w:pPr>
    </w:p>
    <w:p w14:paraId="49B6F099" w14:textId="77777777" w:rsidR="00841576" w:rsidRDefault="00841576" w:rsidP="00911BC2">
      <w:pPr>
        <w:ind w:left="-709"/>
        <w:jc w:val="both"/>
        <w:rPr>
          <w:rFonts w:asciiTheme="majorHAnsi" w:eastAsiaTheme="majorEastAsia" w:hAnsiTheme="majorHAnsi" w:cstheme="majorBidi"/>
          <w:b/>
          <w:bCs/>
          <w:sz w:val="32"/>
          <w:szCs w:val="32"/>
          <w:u w:val="single"/>
        </w:rPr>
      </w:pPr>
    </w:p>
    <w:p w14:paraId="1A2854C4" w14:textId="45D64F8F" w:rsidR="0AC9DE4D" w:rsidRPr="00841576" w:rsidRDefault="0AC9DE4D" w:rsidP="00911BC2">
      <w:pPr>
        <w:ind w:left="-709"/>
        <w:jc w:val="both"/>
        <w:rPr>
          <w:rFonts w:asciiTheme="majorHAnsi" w:eastAsiaTheme="majorEastAsia" w:hAnsiTheme="majorHAnsi" w:cstheme="majorBidi"/>
          <w:b/>
          <w:bCs/>
          <w:sz w:val="32"/>
          <w:szCs w:val="32"/>
          <w:u w:val="single"/>
        </w:rPr>
      </w:pPr>
      <w:r w:rsidRPr="00841576">
        <w:rPr>
          <w:rFonts w:asciiTheme="majorHAnsi" w:eastAsiaTheme="majorEastAsia" w:hAnsiTheme="majorHAnsi" w:cstheme="majorBidi"/>
          <w:b/>
          <w:bCs/>
          <w:sz w:val="32"/>
          <w:szCs w:val="32"/>
          <w:u w:val="single"/>
        </w:rPr>
        <w:lastRenderedPageBreak/>
        <w:t xml:space="preserve">Things </w:t>
      </w:r>
      <w:r w:rsidR="01704DD4" w:rsidRPr="00841576">
        <w:rPr>
          <w:rFonts w:asciiTheme="majorHAnsi" w:eastAsiaTheme="majorEastAsia" w:hAnsiTheme="majorHAnsi" w:cstheme="majorBidi"/>
          <w:b/>
          <w:bCs/>
          <w:sz w:val="32"/>
          <w:szCs w:val="32"/>
          <w:u w:val="single"/>
        </w:rPr>
        <w:t>you will need in September:</w:t>
      </w:r>
    </w:p>
    <w:p w14:paraId="470517FA" w14:textId="58AB5697" w:rsidR="04AD2060" w:rsidRDefault="04AD2060" w:rsidP="04AD2060">
      <w:pPr>
        <w:jc w:val="both"/>
        <w:rPr>
          <w:rFonts w:asciiTheme="majorHAnsi" w:eastAsiaTheme="majorEastAsia" w:hAnsiTheme="majorHAnsi" w:cstheme="majorBidi"/>
        </w:rPr>
      </w:pPr>
    </w:p>
    <w:p w14:paraId="17712F7E" w14:textId="6D75E651" w:rsidR="01704DD4" w:rsidRDefault="01704DD4" w:rsidP="04AD2060">
      <w:pPr>
        <w:jc w:val="both"/>
        <w:rPr>
          <w:rFonts w:asciiTheme="majorHAnsi" w:eastAsiaTheme="majorEastAsia" w:hAnsiTheme="majorHAnsi" w:cstheme="majorBidi"/>
        </w:rPr>
      </w:pPr>
      <w:r w:rsidRPr="04AD2060">
        <w:rPr>
          <w:rFonts w:asciiTheme="majorHAnsi" w:eastAsiaTheme="majorEastAsia" w:hAnsiTheme="majorHAnsi" w:cstheme="majorBidi"/>
          <w:b/>
          <w:bCs/>
        </w:rPr>
        <w:t>Music Production students</w:t>
      </w:r>
      <w:r w:rsidRPr="04AD2060">
        <w:rPr>
          <w:rFonts w:asciiTheme="majorHAnsi" w:eastAsiaTheme="majorEastAsia" w:hAnsiTheme="majorHAnsi" w:cstheme="majorBidi"/>
        </w:rPr>
        <w:t xml:space="preserve"> will need to get some headphones </w:t>
      </w:r>
      <w:r w:rsidR="73CB55A7" w:rsidRPr="04AD2060">
        <w:rPr>
          <w:rFonts w:asciiTheme="majorHAnsi" w:eastAsiaTheme="majorEastAsia" w:hAnsiTheme="majorHAnsi" w:cstheme="majorBidi"/>
        </w:rPr>
        <w:t xml:space="preserve">(if you are on a bursary, we can help with this!). Here are some examples of the kind of headphones that would be </w:t>
      </w:r>
      <w:r w:rsidR="528B3C9D" w:rsidRPr="04AD2060">
        <w:rPr>
          <w:rFonts w:asciiTheme="majorHAnsi" w:eastAsiaTheme="majorEastAsia" w:hAnsiTheme="majorHAnsi" w:cstheme="majorBidi"/>
        </w:rPr>
        <w:t xml:space="preserve">suitable </w:t>
      </w:r>
      <w:r w:rsidR="6377C5CC" w:rsidRPr="04AD2060">
        <w:rPr>
          <w:rFonts w:asciiTheme="majorHAnsi" w:eastAsiaTheme="majorEastAsia" w:hAnsiTheme="majorHAnsi" w:cstheme="majorBidi"/>
        </w:rPr>
        <w:t>at different price ranges:</w:t>
      </w:r>
    </w:p>
    <w:p w14:paraId="078163CE" w14:textId="1FE56B56" w:rsidR="04AD2060" w:rsidRDefault="04AD2060" w:rsidP="04AD2060">
      <w:pPr>
        <w:jc w:val="both"/>
        <w:rPr>
          <w:rFonts w:asciiTheme="majorHAnsi" w:eastAsiaTheme="majorEastAsia" w:hAnsiTheme="majorHAnsi" w:cstheme="majorBidi"/>
        </w:rPr>
      </w:pPr>
    </w:p>
    <w:p w14:paraId="1D9AC76B" w14:textId="4E370779" w:rsidR="6377C5CC" w:rsidRPr="003E54B7" w:rsidRDefault="6377C5CC" w:rsidP="04AD2060">
      <w:pPr>
        <w:shd w:val="clear" w:color="auto" w:fill="FFFFFF" w:themeFill="background1"/>
        <w:spacing w:before="225" w:after="225"/>
        <w:jc w:val="both"/>
        <w:rPr>
          <w:b/>
          <w:bCs/>
        </w:rPr>
      </w:pPr>
      <w:r w:rsidRPr="003E54B7">
        <w:rPr>
          <w:rFonts w:ascii="Segoe UI" w:eastAsia="Segoe UI" w:hAnsi="Segoe UI" w:cs="Segoe UI"/>
          <w:b/>
          <w:bCs/>
          <w:color w:val="242424"/>
          <w:sz w:val="22"/>
          <w:szCs w:val="22"/>
        </w:rPr>
        <w:t>AKG K52 Closed-Back Headphones- £32.30</w:t>
      </w:r>
    </w:p>
    <w:p w14:paraId="63153281" w14:textId="63DC8332" w:rsidR="6377C5CC" w:rsidRDefault="6377C5CC" w:rsidP="04AD2060">
      <w:pPr>
        <w:shd w:val="clear" w:color="auto" w:fill="FFFFFF" w:themeFill="background1"/>
        <w:spacing w:before="225" w:after="225"/>
        <w:jc w:val="both"/>
      </w:pPr>
      <w:hyperlink r:id="rId59">
        <w:r w:rsidRPr="04AD2060">
          <w:rPr>
            <w:rStyle w:val="Hyperlink"/>
            <w:rFonts w:ascii="Segoe UI" w:eastAsia="Segoe UI" w:hAnsi="Segoe UI" w:cs="Segoe UI"/>
            <w:color w:val="242424"/>
            <w:sz w:val="22"/>
            <w:szCs w:val="22"/>
          </w:rPr>
          <w:t>https://www.gear4music.com/PA-DJ-and-Lighting/AKG-K52-Closed-Back-Headphones/1GVA?origin=product-ads&amp;gad_source=1&amp;gclid=CjwKCAjwg8qzBhAoEiwAWagLrBH6D1nWT-ruR3w_uZHjIZ</w:t>
        </w:r>
        <w:r w:rsidRPr="04AD2060">
          <w:rPr>
            <w:rStyle w:val="Hyperlink"/>
            <w:rFonts w:ascii="Segoe UI" w:eastAsia="Segoe UI" w:hAnsi="Segoe UI" w:cs="Segoe UI"/>
            <w:color w:val="242424"/>
            <w:sz w:val="22"/>
            <w:szCs w:val="22"/>
          </w:rPr>
          <w:t>Y</w:t>
        </w:r>
        <w:r w:rsidRPr="04AD2060">
          <w:rPr>
            <w:rStyle w:val="Hyperlink"/>
            <w:rFonts w:ascii="Segoe UI" w:eastAsia="Segoe UI" w:hAnsi="Segoe UI" w:cs="Segoe UI"/>
            <w:color w:val="242424"/>
            <w:sz w:val="22"/>
            <w:szCs w:val="22"/>
          </w:rPr>
          <w:t>yiHMAXma4Uh3fYwWuehT1fFWdO4-2QBoC_IcQAvD_BwE</w:t>
        </w:r>
      </w:hyperlink>
    </w:p>
    <w:p w14:paraId="63454A62" w14:textId="41B05073" w:rsidR="6377C5CC" w:rsidRDefault="6377C5CC" w:rsidP="04AD2060">
      <w:pPr>
        <w:shd w:val="clear" w:color="auto" w:fill="FFFFFF" w:themeFill="background1"/>
        <w:spacing w:before="225" w:after="225"/>
        <w:jc w:val="both"/>
      </w:pPr>
    </w:p>
    <w:p w14:paraId="6A9AAA18" w14:textId="7D1B034F" w:rsidR="6377C5CC" w:rsidRPr="003E54B7" w:rsidRDefault="6377C5CC" w:rsidP="04AD2060">
      <w:pPr>
        <w:shd w:val="clear" w:color="auto" w:fill="FFFFFF" w:themeFill="background1"/>
        <w:spacing w:before="225" w:after="225"/>
        <w:jc w:val="both"/>
        <w:rPr>
          <w:b/>
          <w:bCs/>
        </w:rPr>
      </w:pPr>
      <w:r w:rsidRPr="003E54B7">
        <w:rPr>
          <w:rFonts w:ascii="Segoe UI" w:eastAsia="Segoe UI" w:hAnsi="Segoe UI" w:cs="Segoe UI"/>
          <w:b/>
          <w:bCs/>
          <w:color w:val="242424"/>
          <w:sz w:val="22"/>
          <w:szCs w:val="22"/>
        </w:rPr>
        <w:t>AKG K92 Closed Back Headphones, Black/Gold- £35.00</w:t>
      </w:r>
    </w:p>
    <w:p w14:paraId="44E26991" w14:textId="2BCA7EDF" w:rsidR="6377C5CC" w:rsidRDefault="6377C5CC" w:rsidP="04AD2060">
      <w:pPr>
        <w:shd w:val="clear" w:color="auto" w:fill="FFFFFF" w:themeFill="background1"/>
        <w:spacing w:before="225" w:after="225"/>
        <w:jc w:val="both"/>
      </w:pPr>
      <w:hyperlink r:id="rId60">
        <w:r w:rsidRPr="04AD2060">
          <w:rPr>
            <w:rStyle w:val="Hyperlink"/>
            <w:rFonts w:ascii="Segoe UI" w:eastAsia="Segoe UI" w:hAnsi="Segoe UI" w:cs="Segoe UI"/>
            <w:color w:val="242424"/>
            <w:sz w:val="22"/>
            <w:szCs w:val="22"/>
          </w:rPr>
          <w:t>https://www.gear4music.com/PA-DJ-and-Lighting/AKG-K92-Closed-Back-Headphones-Black-Gold/1GVE?_gl=1*1yh6wcf*_up*MQ..*_ga*NTcxODQ0MjI3LjE3MTg4MDg5NDA.*_ga_0WF1R5QW3K*MTcxODgwODk0MC4xLjEuMTcxODgwOTE0NC4wLjAuMTY5NjM2OTcwMw..&amp;gclid=CjwKCAjwg8qzBhAoEiwAWagLrDNtTSwr-r9hygWDQsu7zGLPg9exJHgxIZlTj-ev7tgDO2fiSb_9DxoCbeIQAvD_BwE</w:t>
        </w:r>
      </w:hyperlink>
      <w:r w:rsidRPr="04AD2060">
        <w:rPr>
          <w:rFonts w:ascii="Segoe UI" w:eastAsia="Segoe UI" w:hAnsi="Segoe UI" w:cs="Segoe UI"/>
          <w:color w:val="242424"/>
          <w:sz w:val="22"/>
          <w:szCs w:val="22"/>
        </w:rPr>
        <w:t xml:space="preserve"> </w:t>
      </w:r>
    </w:p>
    <w:p w14:paraId="7896E1A0" w14:textId="23118AEA" w:rsidR="6377C5CC" w:rsidRPr="003E54B7" w:rsidRDefault="6377C5CC" w:rsidP="04AD2060">
      <w:pPr>
        <w:shd w:val="clear" w:color="auto" w:fill="FFFFFF" w:themeFill="background1"/>
        <w:spacing w:before="225" w:after="225"/>
        <w:jc w:val="both"/>
        <w:rPr>
          <w:b/>
          <w:bCs/>
        </w:rPr>
      </w:pPr>
      <w:r w:rsidRPr="003E54B7">
        <w:rPr>
          <w:rFonts w:ascii="Segoe UI" w:eastAsia="Segoe UI" w:hAnsi="Segoe UI" w:cs="Segoe UI"/>
          <w:b/>
          <w:bCs/>
          <w:color w:val="242424"/>
          <w:sz w:val="22"/>
          <w:szCs w:val="22"/>
        </w:rPr>
        <w:t>Audio Technica ATH-M20x Monitor Headphones- £50.00</w:t>
      </w:r>
    </w:p>
    <w:p w14:paraId="00194BA5" w14:textId="507B723F" w:rsidR="6377C5CC" w:rsidRDefault="6377C5CC" w:rsidP="04AD2060">
      <w:pPr>
        <w:shd w:val="clear" w:color="auto" w:fill="FFFFFF" w:themeFill="background1"/>
        <w:spacing w:before="225" w:after="225"/>
        <w:jc w:val="both"/>
      </w:pPr>
      <w:hyperlink r:id="rId61">
        <w:r w:rsidRPr="04AD2060">
          <w:rPr>
            <w:rStyle w:val="Hyperlink"/>
            <w:rFonts w:ascii="Segoe UI" w:eastAsia="Segoe UI" w:hAnsi="Segoe UI" w:cs="Segoe UI"/>
            <w:color w:val="242424"/>
            <w:sz w:val="22"/>
            <w:szCs w:val="22"/>
          </w:rPr>
          <w:t>https://www.gear4music.com/Recording-and-Computers/Audio-Technica-ATH-M20x-Professional-Monitor-Headphones/X9B?origin=product-ads&amp;gad_source=1&amp;gclid=CjwKCAjwg8qzBhAoEiwAWagLrDNtTSwr-r9hygWDQsu7zGLPg9exJHgxIZlTj-ev7tgDO2fiSb_9DxoCbeIQAvD_BwE</w:t>
        </w:r>
      </w:hyperlink>
    </w:p>
    <w:p w14:paraId="31CBF0B8" w14:textId="1484F06F" w:rsidR="6377C5CC" w:rsidRDefault="6377C5CC" w:rsidP="04AD2060">
      <w:pPr>
        <w:shd w:val="clear" w:color="auto" w:fill="FFFFFF" w:themeFill="background1"/>
        <w:spacing w:before="225" w:after="225"/>
        <w:jc w:val="both"/>
      </w:pPr>
      <w:r w:rsidRPr="04AD2060">
        <w:rPr>
          <w:rFonts w:ascii="Segoe UI" w:eastAsia="Segoe UI" w:hAnsi="Segoe UI" w:cs="Segoe UI"/>
          <w:color w:val="242424"/>
          <w:sz w:val="22"/>
          <w:szCs w:val="22"/>
        </w:rPr>
        <w:t>These are one of the most common headphones used in bulk in the studio and sound great for the price. The Bigger brother ATH-M750x has become the industry standard but are about £130 now</w:t>
      </w:r>
    </w:p>
    <w:p w14:paraId="66354091" w14:textId="57CCA899" w:rsidR="205F6187" w:rsidRPr="00841576" w:rsidRDefault="205F6187" w:rsidP="00841576">
      <w:pPr>
        <w:ind w:left="-709"/>
        <w:jc w:val="both"/>
        <w:rPr>
          <w:rFonts w:asciiTheme="majorHAnsi" w:eastAsiaTheme="majorEastAsia" w:hAnsiTheme="majorHAnsi" w:cstheme="majorBidi"/>
          <w:b/>
          <w:bCs/>
          <w:sz w:val="28"/>
          <w:szCs w:val="28"/>
        </w:rPr>
      </w:pPr>
      <w:r w:rsidRPr="00841576">
        <w:rPr>
          <w:rFonts w:asciiTheme="majorHAnsi" w:eastAsiaTheme="majorEastAsia" w:hAnsiTheme="majorHAnsi" w:cstheme="majorBidi"/>
          <w:b/>
          <w:bCs/>
          <w:sz w:val="28"/>
          <w:szCs w:val="28"/>
        </w:rPr>
        <w:t>Pop Music Students will need:</w:t>
      </w:r>
    </w:p>
    <w:p w14:paraId="46DEF351" w14:textId="2B65E4C7" w:rsidR="04AD2060" w:rsidRDefault="04AD2060" w:rsidP="04AD2060">
      <w:pPr>
        <w:jc w:val="both"/>
        <w:rPr>
          <w:rFonts w:asciiTheme="majorHAnsi" w:eastAsiaTheme="majorEastAsia" w:hAnsiTheme="majorHAnsi" w:cstheme="majorBidi"/>
          <w:b/>
          <w:bCs/>
        </w:rPr>
      </w:pPr>
    </w:p>
    <w:p w14:paraId="211CBE01" w14:textId="19E5328B" w:rsidR="205F6187" w:rsidRDefault="205F6187" w:rsidP="04AD2060">
      <w:pPr>
        <w:jc w:val="both"/>
        <w:rPr>
          <w:rFonts w:asciiTheme="majorHAnsi" w:eastAsiaTheme="majorEastAsia" w:hAnsiTheme="majorHAnsi" w:cstheme="majorBidi"/>
          <w:b/>
          <w:bCs/>
        </w:rPr>
      </w:pPr>
      <w:r w:rsidRPr="04AD2060">
        <w:rPr>
          <w:rFonts w:asciiTheme="majorHAnsi" w:eastAsiaTheme="majorEastAsia" w:hAnsiTheme="majorHAnsi" w:cstheme="majorBidi"/>
        </w:rPr>
        <w:t>Guitarists and Bass players will need their own jack leads (2 please so you have a spare)</w:t>
      </w:r>
    </w:p>
    <w:p w14:paraId="3E2AE38E" w14:textId="4087B929" w:rsidR="04AD2060" w:rsidRDefault="04AD2060" w:rsidP="04AD2060">
      <w:pPr>
        <w:jc w:val="both"/>
        <w:rPr>
          <w:rFonts w:asciiTheme="majorHAnsi" w:eastAsiaTheme="majorEastAsia" w:hAnsiTheme="majorHAnsi" w:cstheme="majorBidi"/>
        </w:rPr>
      </w:pPr>
    </w:p>
    <w:p w14:paraId="2F9EC047" w14:textId="7246FAFD" w:rsidR="205F6187" w:rsidRDefault="205F6187" w:rsidP="04AD2060">
      <w:pPr>
        <w:jc w:val="both"/>
        <w:rPr>
          <w:rFonts w:asciiTheme="majorHAnsi" w:eastAsiaTheme="majorEastAsia" w:hAnsiTheme="majorHAnsi" w:cstheme="majorBidi"/>
        </w:rPr>
      </w:pPr>
      <w:r w:rsidRPr="04AD2060">
        <w:rPr>
          <w:rFonts w:asciiTheme="majorHAnsi" w:eastAsiaTheme="majorEastAsia" w:hAnsiTheme="majorHAnsi" w:cstheme="majorBidi"/>
        </w:rPr>
        <w:t xml:space="preserve">Drummers will need your own sticks </w:t>
      </w:r>
    </w:p>
    <w:p w14:paraId="1228AD43" w14:textId="42CE3B36" w:rsidR="04AD2060" w:rsidRDefault="04AD2060" w:rsidP="04AD2060">
      <w:pPr>
        <w:jc w:val="both"/>
        <w:rPr>
          <w:rFonts w:asciiTheme="majorHAnsi" w:eastAsiaTheme="majorEastAsia" w:hAnsiTheme="majorHAnsi" w:cstheme="majorBidi"/>
        </w:rPr>
      </w:pPr>
    </w:p>
    <w:p w14:paraId="185AE653" w14:textId="4405C417" w:rsidR="205F6187" w:rsidRDefault="205F6187" w:rsidP="04AD2060">
      <w:pPr>
        <w:jc w:val="both"/>
        <w:rPr>
          <w:rFonts w:asciiTheme="majorHAnsi" w:eastAsiaTheme="majorEastAsia" w:hAnsiTheme="majorHAnsi" w:cstheme="majorBidi"/>
        </w:rPr>
      </w:pPr>
      <w:r w:rsidRPr="04AD2060">
        <w:rPr>
          <w:rFonts w:asciiTheme="majorHAnsi" w:eastAsiaTheme="majorEastAsia" w:hAnsiTheme="majorHAnsi" w:cstheme="majorBidi"/>
        </w:rPr>
        <w:t xml:space="preserve">Singers, it would be good (and more hygienic) to have your own microphone </w:t>
      </w:r>
      <w:r w:rsidR="636D6D1F" w:rsidRPr="04AD2060">
        <w:rPr>
          <w:rFonts w:asciiTheme="majorHAnsi" w:eastAsiaTheme="majorEastAsia" w:hAnsiTheme="majorHAnsi" w:cstheme="majorBidi"/>
        </w:rPr>
        <w:t xml:space="preserve">the Shure SM58 is the industry standard if you can afford it (around £90) but there are cheaper alternatives. </w:t>
      </w:r>
    </w:p>
    <w:p w14:paraId="2752614E" w14:textId="6E629CC3" w:rsidR="04AD2060" w:rsidRDefault="04AD2060" w:rsidP="04AD2060">
      <w:pPr>
        <w:jc w:val="both"/>
        <w:rPr>
          <w:rFonts w:asciiTheme="majorHAnsi" w:eastAsiaTheme="majorEastAsia" w:hAnsiTheme="majorHAnsi" w:cstheme="majorBidi"/>
        </w:rPr>
      </w:pPr>
    </w:p>
    <w:p w14:paraId="4592D5E9" w14:textId="4027F00A" w:rsidR="7DB02E3A" w:rsidRDefault="7DB02E3A" w:rsidP="04AD2060">
      <w:pPr>
        <w:jc w:val="both"/>
        <w:rPr>
          <w:rFonts w:asciiTheme="majorHAnsi" w:eastAsiaTheme="majorEastAsia" w:hAnsiTheme="majorHAnsi" w:cstheme="majorBidi"/>
          <w:b/>
          <w:bCs/>
        </w:rPr>
      </w:pPr>
      <w:r w:rsidRPr="04AD2060">
        <w:rPr>
          <w:rFonts w:asciiTheme="majorHAnsi" w:eastAsiaTheme="majorEastAsia" w:hAnsiTheme="majorHAnsi" w:cstheme="majorBidi"/>
          <w:b/>
          <w:bCs/>
        </w:rPr>
        <w:t xml:space="preserve">If you are struggling to find these, or have financial restraints, we can look at it when you start after the summer! </w:t>
      </w:r>
    </w:p>
    <w:sectPr w:rsidR="7DB02E3A" w:rsidSect="00462012">
      <w:headerReference w:type="default" r:id="rId62"/>
      <w:footerReference w:type="default" r:id="rId63"/>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26D2D401" w14:textId="77777777" w:rsidR="000847C6" w:rsidRDefault="000847C6" w:rsidP="0054273A">
      <w:r>
        <w:separator/>
      </w:r>
    </w:p>
  </w:endnote>
  <w:endnote w:type="continuationSeparator" w:id="0">
    <w:p w14:paraId="261D0724" w14:textId="77777777" w:rsidR="000847C6" w:rsidRDefault="000847C6" w:rsidP="005427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2C401E5F" w14:textId="1B842727" w:rsidR="009C40AA" w:rsidRDefault="006F5C18">
    <w:pPr>
      <w:ind w:right="260"/>
      <w:rPr>
        <w:color w:val="0F243E" w:themeColor="text2" w:themeShade="80"/>
        <w:sz w:val="26"/>
        <w:szCs w:val="26"/>
      </w:rPr>
    </w:pPr>
    <w:r>
      <w:rPr>
        <w:noProof/>
        <w:color w:val="1F497D" w:themeColor="text2"/>
        <w:sz w:val="26"/>
        <w:szCs w:val="26"/>
      </w:rPr>
      <mc:AlternateContent>
        <mc:Choice Requires="wps">
          <w:drawing>
            <wp:anchor distT="0" distB="0" distL="114300" distR="114300" simplePos="0" relativeHeight="251658241" behindDoc="0" locked="0" layoutInCell="1" allowOverlap="1" wp14:anchorId="32D9FE00" wp14:editId="35F50CF8">
              <wp:simplePos x="0" y="0"/>
              <wp:positionH relativeFrom="page">
                <wp:posOffset>6464300</wp:posOffset>
              </wp:positionH>
              <wp:positionV relativeFrom="page">
                <wp:posOffset>9994046</wp:posOffset>
              </wp:positionV>
              <wp:extent cx="551180" cy="551180"/>
              <wp:effectExtent l="0" t="0" r="1270" b="1270"/>
              <wp:wrapNone/>
              <wp:docPr id="49" name="Text Box 49"/>
              <wp:cNvGraphicFramePr/>
              <a:graphic xmlns:a="http://schemas.openxmlformats.org/drawingml/2006/main">
                <a:graphicData uri="http://schemas.microsoft.com/office/word/2010/wordprocessingShape">
                  <wps:wsp>
                    <wps:cNvSpPr txBox="1"/>
                    <wps:spPr>
                      <a:xfrm>
                        <a:off x="0" y="0"/>
                        <a:ext cx="551180" cy="551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384873" w14:textId="77777777" w:rsidR="009C40AA" w:rsidRPr="006F5C18" w:rsidRDefault="009C40AA">
                          <w:pPr>
                            <w:jc w:val="center"/>
                            <w:rPr>
                              <w:rFonts w:ascii="Franklin Gothic Medium" w:hAnsi="Franklin Gothic Medium"/>
                              <w:b/>
                              <w:color w:val="0F243E" w:themeColor="text2" w:themeShade="80"/>
                              <w:sz w:val="48"/>
                              <w:szCs w:val="48"/>
                            </w:rPr>
                          </w:pPr>
                          <w:r w:rsidRPr="006F5C18">
                            <w:rPr>
                              <w:rFonts w:ascii="Franklin Gothic Medium" w:hAnsi="Franklin Gothic Medium"/>
                              <w:b/>
                              <w:color w:val="0F243E" w:themeColor="text2" w:themeShade="80"/>
                              <w:sz w:val="48"/>
                              <w:szCs w:val="48"/>
                            </w:rPr>
                            <w:fldChar w:fldCharType="begin"/>
                          </w:r>
                          <w:r w:rsidRPr="006F5C18">
                            <w:rPr>
                              <w:rFonts w:ascii="Franklin Gothic Medium" w:hAnsi="Franklin Gothic Medium"/>
                              <w:b/>
                              <w:color w:val="0F243E" w:themeColor="text2" w:themeShade="80"/>
                              <w:sz w:val="48"/>
                              <w:szCs w:val="48"/>
                            </w:rPr>
                            <w:instrText xml:space="preserve"> PAGE  \* Arabic  \* MERGEFORMAT </w:instrText>
                          </w:r>
                          <w:r w:rsidRPr="006F5C18">
                            <w:rPr>
                              <w:rFonts w:ascii="Franklin Gothic Medium" w:hAnsi="Franklin Gothic Medium"/>
                              <w:b/>
                              <w:color w:val="0F243E" w:themeColor="text2" w:themeShade="80"/>
                              <w:sz w:val="48"/>
                              <w:szCs w:val="48"/>
                            </w:rPr>
                            <w:fldChar w:fldCharType="separate"/>
                          </w:r>
                          <w:r w:rsidR="003A65BE">
                            <w:rPr>
                              <w:rFonts w:ascii="Franklin Gothic Medium" w:hAnsi="Franklin Gothic Medium"/>
                              <w:b/>
                              <w:noProof/>
                              <w:color w:val="0F243E" w:themeColor="text2" w:themeShade="80"/>
                              <w:sz w:val="48"/>
                              <w:szCs w:val="48"/>
                            </w:rPr>
                            <w:t>2</w:t>
                          </w:r>
                          <w:r w:rsidRPr="006F5C18">
                            <w:rPr>
                              <w:rFonts w:ascii="Franklin Gothic Medium" w:hAnsi="Franklin Gothic Medium"/>
                              <w:b/>
                              <w:color w:val="0F243E" w:themeColor="text2" w:themeShade="80"/>
                              <w:sz w:val="48"/>
                              <w:szCs w:val="48"/>
                            </w:rPr>
                            <w:fldChar w:fldCharType="end"/>
                          </w:r>
                        </w:p>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2D9FE00" id="_x0000_t202" coordsize="21600,21600" o:spt="202" path="m,l,21600r21600,l21600,xe">
              <v:stroke joinstyle="miter"/>
              <v:path gradientshapeok="t" o:connecttype="rect"/>
            </v:shapetype>
            <v:shape id="Text Box 49" o:spid="_x0000_s1047" type="#_x0000_t202" style="position:absolute;margin-left:509pt;margin-top:786.95pt;width:43.4pt;height:43.4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" filled="f" stroked="f" strokeweight=".5pt">
              <v:textbox inset="0,,0">
                <w:txbxContent>
                  <w:p w14:paraId="0A384873" w14:textId="77777777" w:rsidR="009C40AA" w:rsidRPr="006F5C18" w:rsidRDefault="009C40AA">
                    <w:pPr>
                      <w:jc w:val="center"/>
                      <w:rPr>
                        <w:rFonts w:ascii="Franklin Gothic Medium" w:hAnsi="Franklin Gothic Medium"/>
                        <w:b/>
                        <w:color w:val="0F243E" w:themeColor="text2" w:themeShade="80"/>
                        <w:sz w:val="48"/>
                        <w:szCs w:val="48"/>
                      </w:rPr>
                    </w:pPr>
                    <w:r w:rsidRPr="006F5C18">
                      <w:rPr>
                        <w:rFonts w:ascii="Franklin Gothic Medium" w:hAnsi="Franklin Gothic Medium"/>
                        <w:b/>
                        <w:color w:val="0F243E" w:themeColor="text2" w:themeShade="80"/>
                        <w:sz w:val="48"/>
                        <w:szCs w:val="48"/>
                      </w:rPr>
                      <w:fldChar w:fldCharType="begin"/>
                    </w:r>
                    <w:r w:rsidRPr="006F5C18">
                      <w:rPr>
                        <w:rFonts w:ascii="Franklin Gothic Medium" w:hAnsi="Franklin Gothic Medium"/>
                        <w:b/>
                        <w:color w:val="0F243E" w:themeColor="text2" w:themeShade="80"/>
                        <w:sz w:val="48"/>
                        <w:szCs w:val="48"/>
                      </w:rPr>
                      <w:instrText xml:space="preserve"> PAGE  \* Arabic  \* MERGEFORMAT </w:instrText>
                    </w:r>
                    <w:r w:rsidRPr="006F5C18">
                      <w:rPr>
                        <w:rFonts w:ascii="Franklin Gothic Medium" w:hAnsi="Franklin Gothic Medium"/>
                        <w:b/>
                        <w:color w:val="0F243E" w:themeColor="text2" w:themeShade="80"/>
                        <w:sz w:val="48"/>
                        <w:szCs w:val="48"/>
                      </w:rPr>
                      <w:fldChar w:fldCharType="separate"/>
                    </w:r>
                    <w:r w:rsidR="003A65BE">
                      <w:rPr>
                        <w:rFonts w:ascii="Franklin Gothic Medium" w:hAnsi="Franklin Gothic Medium"/>
                        <w:b/>
                        <w:noProof/>
                        <w:color w:val="0F243E" w:themeColor="text2" w:themeShade="80"/>
                        <w:sz w:val="48"/>
                        <w:szCs w:val="48"/>
                      </w:rPr>
                      <w:t>2</w:t>
                    </w:r>
                    <w:r w:rsidRPr="006F5C18">
                      <w:rPr>
                        <w:rFonts w:ascii="Franklin Gothic Medium" w:hAnsi="Franklin Gothic Medium"/>
                        <w:b/>
                        <w:color w:val="0F243E" w:themeColor="text2" w:themeShade="80"/>
                        <w:sz w:val="48"/>
                        <w:szCs w:val="48"/>
                      </w:rPr>
                      <w:fldChar w:fldCharType="end"/>
                    </w:r>
                  </w:p>
                </w:txbxContent>
              </v:textbox>
              <w10:wrap anchorx="page" anchory="page"/>
            </v:shape>
          </w:pict>
        </mc:Fallback>
      </mc:AlternateContent>
    </w:r>
    <w:r>
      <w:rPr>
        <w:rFonts w:ascii="Calibri" w:hAnsi="Calibri" w:cs="Calibri"/>
        <w:b/>
        <w:noProof/>
        <w:color w:val="000000"/>
        <w:sz w:val="28"/>
      </w:rPr>
      <w:drawing>
        <wp:anchor distT="0" distB="0" distL="114300" distR="114300" simplePos="0" relativeHeight="251658242" behindDoc="1" locked="0" layoutInCell="1" allowOverlap="1" wp14:anchorId="2A207A29" wp14:editId="37DED1C5">
          <wp:simplePos x="0" y="0"/>
          <wp:positionH relativeFrom="column">
            <wp:posOffset>-1143000</wp:posOffset>
          </wp:positionH>
          <wp:positionV relativeFrom="paragraph">
            <wp:posOffset>-18415</wp:posOffset>
          </wp:positionV>
          <wp:extent cx="7567295" cy="834390"/>
          <wp:effectExtent l="0" t="0" r="0" b="3810"/>
          <wp:wrapTight wrapText="bothSides">
            <wp:wrapPolygon edited="0">
              <wp:start x="0" y="0"/>
              <wp:lineTo x="0" y="21205"/>
              <wp:lineTo x="21533" y="21205"/>
              <wp:lineTo x="21533"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
                    <a:extLst>
                      <a:ext uri="{28A0092B-C50C-407E-A947-70E740481C1C}">
                        <a14:useLocalDpi xmlns:a14="http://schemas.microsoft.com/office/drawing/2010/main" val="0"/>
                      </a:ext>
                    </a:extLst>
                  </a:blip>
                  <a:srcRect t="71605"/>
                  <a:stretch/>
                </pic:blipFill>
                <pic:spPr bwMode="auto">
                  <a:xfrm>
                    <a:off x="0" y="0"/>
                    <a:ext cx="7567295" cy="834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13DD6C" w14:textId="0F787C50" w:rsidR="009C40AA" w:rsidRDefault="009C40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315728D9" w14:textId="77777777" w:rsidR="000847C6" w:rsidRDefault="000847C6" w:rsidP="0054273A">
      <w:r>
        <w:separator/>
      </w:r>
    </w:p>
  </w:footnote>
  <w:footnote w:type="continuationSeparator" w:id="0">
    <w:p w14:paraId="22478048" w14:textId="77777777" w:rsidR="000847C6" w:rsidRDefault="000847C6" w:rsidP="005427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2AAFEDBF" w14:textId="443745E9" w:rsidR="0054273A" w:rsidRDefault="0054273A">
    <w:pPr>
      <w:pStyle w:val="Header"/>
    </w:pPr>
    <w:r>
      <w:rPr>
        <w:rFonts w:ascii="Calibri" w:hAnsi="Calibri" w:cs="Calibri"/>
        <w:b/>
        <w:noProof/>
        <w:color w:val="000000"/>
        <w:sz w:val="28"/>
      </w:rPr>
      <w:drawing>
        <wp:anchor distT="0" distB="0" distL="114300" distR="114300" simplePos="0" relativeHeight="251658240" behindDoc="1" locked="0" layoutInCell="1" allowOverlap="1" wp14:anchorId="1781CC0C" wp14:editId="50638AB4">
          <wp:simplePos x="0" y="0"/>
          <wp:positionH relativeFrom="column">
            <wp:posOffset>-1143000</wp:posOffset>
          </wp:positionH>
          <wp:positionV relativeFrom="paragraph">
            <wp:posOffset>-449580</wp:posOffset>
          </wp:positionV>
          <wp:extent cx="7559040" cy="589280"/>
          <wp:effectExtent l="0" t="0" r="3810" b="1270"/>
          <wp:wrapTight wrapText="bothSides">
            <wp:wrapPolygon edited="0">
              <wp:start x="0" y="0"/>
              <wp:lineTo x="0" y="20948"/>
              <wp:lineTo x="21556" y="20948"/>
              <wp:lineTo x="21556"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ish Logo - cmyk (with Stripes below).png"/>
                  <pic:cNvPicPr/>
                </pic:nvPicPr>
                <pic:blipFill rotWithShape="1">
                  <a:blip r:embed="rId1">
                    <a:extLst>
                      <a:ext uri="{28A0092B-C50C-407E-A947-70E740481C1C}">
                        <a14:useLocalDpi xmlns:a14="http://schemas.microsoft.com/office/drawing/2010/main" val="0"/>
                      </a:ext>
                    </a:extLst>
                  </a:blip>
                  <a:srcRect t="71605"/>
                  <a:stretch/>
                </pic:blipFill>
                <pic:spPr bwMode="auto">
                  <a:xfrm>
                    <a:off x="0" y="0"/>
                    <a:ext cx="7559040" cy="589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EDBD65" w14:textId="45E58B4A" w:rsidR="0054273A" w:rsidRDefault="005427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017627A3"/>
    <w:multiLevelType w:val="hybridMultilevel"/>
    <w:tmpl w:val="A5FE78BE"/>
    <w:lvl w:ilvl="0" w:tplc="CFE2A9B8">
      <w:numFmt w:val="bullet"/>
      <w:lvlText w:val=""/>
      <w:lvlJc w:val="left"/>
      <w:pPr>
        <w:ind w:left="1080" w:hanging="360"/>
      </w:pPr>
      <w:rPr>
        <w:rFonts w:ascii="Calibri" w:eastAsia="Times New Roman"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2A8667B"/>
    <w:multiLevelType w:val="multilevel"/>
    <w:tmpl w:val="ADBA4E9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0453B34"/>
    <w:multiLevelType w:val="multilevel"/>
    <w:tmpl w:val="06067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1770D8D"/>
    <w:multiLevelType w:val="hybridMultilevel"/>
    <w:tmpl w:val="C37A9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A13B01"/>
    <w:multiLevelType w:val="multilevel"/>
    <w:tmpl w:val="9D3EFB5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132BDE"/>
    <w:multiLevelType w:val="hybridMultilevel"/>
    <w:tmpl w:val="DEBED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7B586E"/>
    <w:multiLevelType w:val="hybridMultilevel"/>
    <w:tmpl w:val="7D3E1BBA"/>
    <w:lvl w:ilvl="0" w:tplc="CFE2A9B8">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7B4602"/>
    <w:multiLevelType w:val="multilevel"/>
    <w:tmpl w:val="050C1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5BB4D57"/>
    <w:multiLevelType w:val="multilevel"/>
    <w:tmpl w:val="9E98CB9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9BE07A9"/>
    <w:multiLevelType w:val="multilevel"/>
    <w:tmpl w:val="3A80A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C975FAC"/>
    <w:multiLevelType w:val="multilevel"/>
    <w:tmpl w:val="03BA51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DB9400E"/>
    <w:multiLevelType w:val="hybridMultilevel"/>
    <w:tmpl w:val="190A0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16B228A"/>
    <w:multiLevelType w:val="hybridMultilevel"/>
    <w:tmpl w:val="A606D8E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73F84B52"/>
    <w:multiLevelType w:val="multilevel"/>
    <w:tmpl w:val="BDB6769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494101874">
    <w:abstractNumId w:val="2"/>
  </w:num>
  <w:num w:numId="2" w16cid:durableId="829364583">
    <w:abstractNumId w:val="4"/>
  </w:num>
  <w:num w:numId="3" w16cid:durableId="1263223702">
    <w:abstractNumId w:val="10"/>
  </w:num>
  <w:num w:numId="4" w16cid:durableId="788545127">
    <w:abstractNumId w:val="1"/>
  </w:num>
  <w:num w:numId="5" w16cid:durableId="1608733488">
    <w:abstractNumId w:val="8"/>
  </w:num>
  <w:num w:numId="6" w16cid:durableId="1601988169">
    <w:abstractNumId w:val="13"/>
  </w:num>
  <w:num w:numId="7" w16cid:durableId="2119597817">
    <w:abstractNumId w:val="3"/>
  </w:num>
  <w:num w:numId="8" w16cid:durableId="987906329">
    <w:abstractNumId w:val="5"/>
  </w:num>
  <w:num w:numId="9" w16cid:durableId="1794906512">
    <w:abstractNumId w:val="11"/>
  </w:num>
  <w:num w:numId="10" w16cid:durableId="453445210">
    <w:abstractNumId w:val="6"/>
  </w:num>
  <w:num w:numId="11" w16cid:durableId="1636134151">
    <w:abstractNumId w:val="0"/>
  </w:num>
  <w:num w:numId="12" w16cid:durableId="1378581944">
    <w:abstractNumId w:val="12"/>
  </w:num>
  <w:num w:numId="13" w16cid:durableId="282662124">
    <w:abstractNumId w:val="7"/>
  </w:num>
  <w:num w:numId="14" w16cid:durableId="1990817919">
    <w:abstractNumId w:val="9"/>
  </w:num>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1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B4C1E"/>
    <w:rsid w:val="0000233A"/>
    <w:rsid w:val="00056C07"/>
    <w:rsid w:val="000712F9"/>
    <w:rsid w:val="000847C6"/>
    <w:rsid w:val="00086E1F"/>
    <w:rsid w:val="00090B75"/>
    <w:rsid w:val="000B1470"/>
    <w:rsid w:val="000C7285"/>
    <w:rsid w:val="000D417D"/>
    <w:rsid w:val="000E2EB6"/>
    <w:rsid w:val="001016A2"/>
    <w:rsid w:val="00107779"/>
    <w:rsid w:val="00107EA7"/>
    <w:rsid w:val="001404BF"/>
    <w:rsid w:val="00140EF4"/>
    <w:rsid w:val="0014264F"/>
    <w:rsid w:val="0015381D"/>
    <w:rsid w:val="001569C2"/>
    <w:rsid w:val="001A638A"/>
    <w:rsid w:val="001B14EE"/>
    <w:rsid w:val="001C7BA7"/>
    <w:rsid w:val="001E10F7"/>
    <w:rsid w:val="001E57C2"/>
    <w:rsid w:val="00227B14"/>
    <w:rsid w:val="00227BA5"/>
    <w:rsid w:val="00232FFD"/>
    <w:rsid w:val="002539AE"/>
    <w:rsid w:val="002743CC"/>
    <w:rsid w:val="002A03C0"/>
    <w:rsid w:val="002C40E9"/>
    <w:rsid w:val="002C7D2E"/>
    <w:rsid w:val="002D2E5C"/>
    <w:rsid w:val="002F47E9"/>
    <w:rsid w:val="00324E8E"/>
    <w:rsid w:val="00375D57"/>
    <w:rsid w:val="00377A37"/>
    <w:rsid w:val="003964CB"/>
    <w:rsid w:val="003A14E0"/>
    <w:rsid w:val="003A5634"/>
    <w:rsid w:val="003A65BE"/>
    <w:rsid w:val="003B3AA6"/>
    <w:rsid w:val="003C35B9"/>
    <w:rsid w:val="003E54B7"/>
    <w:rsid w:val="003E76B7"/>
    <w:rsid w:val="00405025"/>
    <w:rsid w:val="00427962"/>
    <w:rsid w:val="004447AF"/>
    <w:rsid w:val="00454D51"/>
    <w:rsid w:val="00462012"/>
    <w:rsid w:val="00483FCA"/>
    <w:rsid w:val="004915CE"/>
    <w:rsid w:val="004A0699"/>
    <w:rsid w:val="004A1D5B"/>
    <w:rsid w:val="004D1AFE"/>
    <w:rsid w:val="004E246F"/>
    <w:rsid w:val="00502B50"/>
    <w:rsid w:val="00512BD3"/>
    <w:rsid w:val="0052118F"/>
    <w:rsid w:val="0054273A"/>
    <w:rsid w:val="005548F3"/>
    <w:rsid w:val="00580A6A"/>
    <w:rsid w:val="00582F2B"/>
    <w:rsid w:val="00592B8F"/>
    <w:rsid w:val="0060306B"/>
    <w:rsid w:val="006309DC"/>
    <w:rsid w:val="00642ED7"/>
    <w:rsid w:val="00643760"/>
    <w:rsid w:val="00660CB5"/>
    <w:rsid w:val="00667688"/>
    <w:rsid w:val="00670CCA"/>
    <w:rsid w:val="0067245C"/>
    <w:rsid w:val="00692432"/>
    <w:rsid w:val="0069672E"/>
    <w:rsid w:val="006978AC"/>
    <w:rsid w:val="006A3A48"/>
    <w:rsid w:val="006B0845"/>
    <w:rsid w:val="006B6CAC"/>
    <w:rsid w:val="006C2F78"/>
    <w:rsid w:val="006E0E21"/>
    <w:rsid w:val="006E7E2B"/>
    <w:rsid w:val="006F5C18"/>
    <w:rsid w:val="00702A5C"/>
    <w:rsid w:val="00716E8E"/>
    <w:rsid w:val="00730A0D"/>
    <w:rsid w:val="00732976"/>
    <w:rsid w:val="00732E09"/>
    <w:rsid w:val="0073606E"/>
    <w:rsid w:val="00755C4F"/>
    <w:rsid w:val="007A0287"/>
    <w:rsid w:val="007B4C1E"/>
    <w:rsid w:val="007C22D2"/>
    <w:rsid w:val="007C7AB8"/>
    <w:rsid w:val="007E6C43"/>
    <w:rsid w:val="007F1458"/>
    <w:rsid w:val="0080022B"/>
    <w:rsid w:val="008053E7"/>
    <w:rsid w:val="00841576"/>
    <w:rsid w:val="00857E55"/>
    <w:rsid w:val="0086336D"/>
    <w:rsid w:val="00863EB5"/>
    <w:rsid w:val="00866270"/>
    <w:rsid w:val="00877BA8"/>
    <w:rsid w:val="008A1655"/>
    <w:rsid w:val="008C1F97"/>
    <w:rsid w:val="008C3A4B"/>
    <w:rsid w:val="008D2E80"/>
    <w:rsid w:val="00901563"/>
    <w:rsid w:val="00901E3E"/>
    <w:rsid w:val="00910B18"/>
    <w:rsid w:val="00911BC2"/>
    <w:rsid w:val="0091460E"/>
    <w:rsid w:val="009B33D6"/>
    <w:rsid w:val="009B4084"/>
    <w:rsid w:val="009B696E"/>
    <w:rsid w:val="009C40AA"/>
    <w:rsid w:val="009D4A6B"/>
    <w:rsid w:val="00A03D49"/>
    <w:rsid w:val="00A14D73"/>
    <w:rsid w:val="00A170BE"/>
    <w:rsid w:val="00A17D5C"/>
    <w:rsid w:val="00A70C69"/>
    <w:rsid w:val="00A94239"/>
    <w:rsid w:val="00A954D4"/>
    <w:rsid w:val="00AD70F5"/>
    <w:rsid w:val="00AE5296"/>
    <w:rsid w:val="00B24C66"/>
    <w:rsid w:val="00B42548"/>
    <w:rsid w:val="00B46428"/>
    <w:rsid w:val="00B46A2D"/>
    <w:rsid w:val="00B53FAD"/>
    <w:rsid w:val="00B75100"/>
    <w:rsid w:val="00B96E72"/>
    <w:rsid w:val="00BB0514"/>
    <w:rsid w:val="00BB2881"/>
    <w:rsid w:val="00BC36A0"/>
    <w:rsid w:val="00BC6379"/>
    <w:rsid w:val="00BD1527"/>
    <w:rsid w:val="00BD686D"/>
    <w:rsid w:val="00BE7A7A"/>
    <w:rsid w:val="00BF4C75"/>
    <w:rsid w:val="00BF7549"/>
    <w:rsid w:val="00C05889"/>
    <w:rsid w:val="00C44FED"/>
    <w:rsid w:val="00C53141"/>
    <w:rsid w:val="00C80C8A"/>
    <w:rsid w:val="00CD3111"/>
    <w:rsid w:val="00CD37B3"/>
    <w:rsid w:val="00D064EB"/>
    <w:rsid w:val="00D1191B"/>
    <w:rsid w:val="00D260B0"/>
    <w:rsid w:val="00D31DDB"/>
    <w:rsid w:val="00D3322E"/>
    <w:rsid w:val="00D35CCA"/>
    <w:rsid w:val="00D428EE"/>
    <w:rsid w:val="00D52F6C"/>
    <w:rsid w:val="00D54D23"/>
    <w:rsid w:val="00D95198"/>
    <w:rsid w:val="00DA3DD4"/>
    <w:rsid w:val="00DA756D"/>
    <w:rsid w:val="00DB3B35"/>
    <w:rsid w:val="00DC466E"/>
    <w:rsid w:val="00DD2FAB"/>
    <w:rsid w:val="00DD4207"/>
    <w:rsid w:val="00DD7A7B"/>
    <w:rsid w:val="00DE1157"/>
    <w:rsid w:val="00DE4B36"/>
    <w:rsid w:val="00DF5790"/>
    <w:rsid w:val="00E14415"/>
    <w:rsid w:val="00E17B68"/>
    <w:rsid w:val="00E43E77"/>
    <w:rsid w:val="00E60AE6"/>
    <w:rsid w:val="00E9198E"/>
    <w:rsid w:val="00E95C29"/>
    <w:rsid w:val="00E96E87"/>
    <w:rsid w:val="00EA4D3E"/>
    <w:rsid w:val="00EA720F"/>
    <w:rsid w:val="00EE0720"/>
    <w:rsid w:val="00EE31E0"/>
    <w:rsid w:val="00EE551A"/>
    <w:rsid w:val="00F115DD"/>
    <w:rsid w:val="00F40E67"/>
    <w:rsid w:val="00F53D0D"/>
    <w:rsid w:val="00F72246"/>
    <w:rsid w:val="00FC0091"/>
    <w:rsid w:val="00FD14DC"/>
    <w:rsid w:val="00FE4282"/>
    <w:rsid w:val="00FF6F71"/>
    <w:rsid w:val="01704DD4"/>
    <w:rsid w:val="03AD7DDC"/>
    <w:rsid w:val="04AD2060"/>
    <w:rsid w:val="0687517A"/>
    <w:rsid w:val="07453186"/>
    <w:rsid w:val="0AC9DE4D"/>
    <w:rsid w:val="0ACEDBEF"/>
    <w:rsid w:val="0D224F1F"/>
    <w:rsid w:val="0D3DC3D4"/>
    <w:rsid w:val="0D5F56B0"/>
    <w:rsid w:val="0FD9AFCD"/>
    <w:rsid w:val="10E82C56"/>
    <w:rsid w:val="12F68B40"/>
    <w:rsid w:val="132064BB"/>
    <w:rsid w:val="15A78AFC"/>
    <w:rsid w:val="1778F1FE"/>
    <w:rsid w:val="1B3D055D"/>
    <w:rsid w:val="1B45571B"/>
    <w:rsid w:val="1BAF9C84"/>
    <w:rsid w:val="205F6187"/>
    <w:rsid w:val="2090F364"/>
    <w:rsid w:val="20F22BC8"/>
    <w:rsid w:val="26445B53"/>
    <w:rsid w:val="2C6996D4"/>
    <w:rsid w:val="2D0DA45F"/>
    <w:rsid w:val="30678DA6"/>
    <w:rsid w:val="30AA4B74"/>
    <w:rsid w:val="31186F57"/>
    <w:rsid w:val="31D721F0"/>
    <w:rsid w:val="34871991"/>
    <w:rsid w:val="348FFA95"/>
    <w:rsid w:val="34D486D0"/>
    <w:rsid w:val="38294F82"/>
    <w:rsid w:val="38B35FE8"/>
    <w:rsid w:val="392420D7"/>
    <w:rsid w:val="396AF0B8"/>
    <w:rsid w:val="3CB2DA6B"/>
    <w:rsid w:val="3D41F207"/>
    <w:rsid w:val="3E01889A"/>
    <w:rsid w:val="3EA200CC"/>
    <w:rsid w:val="3F2D0CDB"/>
    <w:rsid w:val="3F5A5F3E"/>
    <w:rsid w:val="425BC910"/>
    <w:rsid w:val="4278A55F"/>
    <w:rsid w:val="447D074B"/>
    <w:rsid w:val="4521BC91"/>
    <w:rsid w:val="455CC399"/>
    <w:rsid w:val="46D0AEFC"/>
    <w:rsid w:val="46D3B0E1"/>
    <w:rsid w:val="49C98D69"/>
    <w:rsid w:val="4BA58E8A"/>
    <w:rsid w:val="4C18DE5B"/>
    <w:rsid w:val="4C3492D5"/>
    <w:rsid w:val="4D410595"/>
    <w:rsid w:val="4D8B9A32"/>
    <w:rsid w:val="4DF92FEC"/>
    <w:rsid w:val="528B3C9D"/>
    <w:rsid w:val="52B03AE4"/>
    <w:rsid w:val="54AA944C"/>
    <w:rsid w:val="56E5686F"/>
    <w:rsid w:val="589C8061"/>
    <w:rsid w:val="5B0CD015"/>
    <w:rsid w:val="5BBD089C"/>
    <w:rsid w:val="5F081595"/>
    <w:rsid w:val="5FC5B48C"/>
    <w:rsid w:val="605B08F9"/>
    <w:rsid w:val="60B37188"/>
    <w:rsid w:val="60C5370E"/>
    <w:rsid w:val="61395F44"/>
    <w:rsid w:val="61B830C7"/>
    <w:rsid w:val="6264F54D"/>
    <w:rsid w:val="636D6D1F"/>
    <w:rsid w:val="6377C5CC"/>
    <w:rsid w:val="63FFD2DC"/>
    <w:rsid w:val="647E66BB"/>
    <w:rsid w:val="65A80EE1"/>
    <w:rsid w:val="66F4312D"/>
    <w:rsid w:val="676CEFA9"/>
    <w:rsid w:val="6AE6F0A7"/>
    <w:rsid w:val="6B9EF7C7"/>
    <w:rsid w:val="6C081D78"/>
    <w:rsid w:val="6C0AD498"/>
    <w:rsid w:val="6C6FB114"/>
    <w:rsid w:val="6CD642C6"/>
    <w:rsid w:val="7104694C"/>
    <w:rsid w:val="7107BC69"/>
    <w:rsid w:val="73CB55A7"/>
    <w:rsid w:val="74040711"/>
    <w:rsid w:val="761E6DC3"/>
    <w:rsid w:val="797B389F"/>
    <w:rsid w:val="79C4F531"/>
    <w:rsid w:val="7A17F57E"/>
    <w:rsid w:val="7ABF8923"/>
    <w:rsid w:val="7C5ED3A0"/>
    <w:rsid w:val="7DB02E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3943BF1"/>
  <w14:defaultImageDpi w14:val="300"/>
  <w15:docId w15:val="{E7046D8A-BB39-D343-971D-F425AA94E0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2FFD"/>
    <w:rPr>
      <w:rFonts w:ascii="Times New Roman" w:eastAsia="Times New Roman" w:hAnsi="Times New Roman" w:cs="Times New Roman"/>
      <w:lang w:val="en-GB" w:eastAsia="en-GB"/>
    </w:rPr>
  </w:style>
  <w:style w:type="paragraph" w:styleId="Heading3">
    <w:name w:val="heading 3"/>
    <w:basedOn w:val="Normal"/>
    <w:link w:val="Heading3Char"/>
    <w:uiPriority w:val="9"/>
    <w:qFormat/>
    <w:rsid w:val="00670CCA"/>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B4C1E"/>
    <w:pPr>
      <w:spacing w:before="100" w:beforeAutospacing="1" w:after="100" w:afterAutospacing="1"/>
    </w:pPr>
    <w:rPr>
      <w:rFonts w:ascii="Times" w:hAnsi="Times"/>
      <w:sz w:val="20"/>
      <w:szCs w:val="20"/>
    </w:rPr>
  </w:style>
  <w:style w:type="character" w:styleId="Hyperlink">
    <w:name w:val="Hyperlink"/>
    <w:basedOn w:val="DefaultParagraphFont"/>
    <w:uiPriority w:val="99"/>
    <w:unhideWhenUsed/>
    <w:rsid w:val="007B4C1E"/>
    <w:rPr>
      <w:color w:val="0000FF"/>
      <w:u w:val="single"/>
    </w:rPr>
  </w:style>
  <w:style w:type="character" w:customStyle="1" w:styleId="apple-converted-space">
    <w:name w:val="apple-converted-space"/>
    <w:basedOn w:val="DefaultParagraphFont"/>
    <w:rsid w:val="007B4C1E"/>
  </w:style>
  <w:style w:type="paragraph" w:styleId="ListParagraph">
    <w:name w:val="List Paragraph"/>
    <w:basedOn w:val="Normal"/>
    <w:uiPriority w:val="34"/>
    <w:qFormat/>
    <w:rsid w:val="00FE4282"/>
    <w:pPr>
      <w:ind w:left="720"/>
      <w:contextualSpacing/>
    </w:pPr>
  </w:style>
  <w:style w:type="paragraph" w:styleId="BalloonText">
    <w:name w:val="Balloon Text"/>
    <w:basedOn w:val="Normal"/>
    <w:link w:val="BalloonTextChar"/>
    <w:uiPriority w:val="99"/>
    <w:semiHidden/>
    <w:unhideWhenUsed/>
    <w:rsid w:val="007F1458"/>
    <w:rPr>
      <w:rFonts w:ascii="Tahoma" w:hAnsi="Tahoma" w:cs="Tahoma"/>
      <w:sz w:val="16"/>
      <w:szCs w:val="16"/>
    </w:rPr>
  </w:style>
  <w:style w:type="character" w:customStyle="1" w:styleId="BalloonTextChar">
    <w:name w:val="Balloon Text Char"/>
    <w:basedOn w:val="DefaultParagraphFont"/>
    <w:link w:val="BalloonText"/>
    <w:uiPriority w:val="99"/>
    <w:semiHidden/>
    <w:rsid w:val="007F1458"/>
    <w:rPr>
      <w:rFonts w:ascii="Tahoma" w:hAnsi="Tahoma" w:cs="Tahoma"/>
      <w:sz w:val="16"/>
      <w:szCs w:val="16"/>
    </w:rPr>
  </w:style>
  <w:style w:type="paragraph" w:styleId="Header">
    <w:name w:val="header"/>
    <w:basedOn w:val="Normal"/>
    <w:link w:val="HeaderChar"/>
    <w:uiPriority w:val="99"/>
    <w:unhideWhenUsed/>
    <w:rsid w:val="0054273A"/>
    <w:pPr>
      <w:tabs>
        <w:tab w:val="center" w:pos="4513"/>
        <w:tab w:val="right" w:pos="9026"/>
      </w:tabs>
    </w:pPr>
  </w:style>
  <w:style w:type="character" w:customStyle="1" w:styleId="HeaderChar">
    <w:name w:val="Header Char"/>
    <w:basedOn w:val="DefaultParagraphFont"/>
    <w:link w:val="Header"/>
    <w:uiPriority w:val="99"/>
    <w:rsid w:val="0054273A"/>
  </w:style>
  <w:style w:type="paragraph" w:styleId="Footer">
    <w:name w:val="footer"/>
    <w:basedOn w:val="Normal"/>
    <w:link w:val="FooterChar"/>
    <w:uiPriority w:val="99"/>
    <w:unhideWhenUsed/>
    <w:rsid w:val="0054273A"/>
    <w:pPr>
      <w:tabs>
        <w:tab w:val="center" w:pos="4513"/>
        <w:tab w:val="right" w:pos="9026"/>
      </w:tabs>
    </w:pPr>
  </w:style>
  <w:style w:type="character" w:customStyle="1" w:styleId="FooterChar">
    <w:name w:val="Footer Char"/>
    <w:basedOn w:val="DefaultParagraphFont"/>
    <w:link w:val="Footer"/>
    <w:uiPriority w:val="99"/>
    <w:rsid w:val="0054273A"/>
  </w:style>
  <w:style w:type="table" w:styleId="TableGrid">
    <w:name w:val="Table Grid"/>
    <w:basedOn w:val="TableNormal"/>
    <w:uiPriority w:val="59"/>
    <w:rsid w:val="00BD68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090B75"/>
    <w:rPr>
      <w:color w:val="605E5C"/>
      <w:shd w:val="clear" w:color="auto" w:fill="E1DFDD"/>
    </w:rPr>
  </w:style>
  <w:style w:type="character" w:styleId="FollowedHyperlink">
    <w:name w:val="FollowedHyperlink"/>
    <w:basedOn w:val="DefaultParagraphFont"/>
    <w:uiPriority w:val="99"/>
    <w:semiHidden/>
    <w:unhideWhenUsed/>
    <w:rsid w:val="00090B75"/>
    <w:rPr>
      <w:color w:val="800080" w:themeColor="followedHyperlink"/>
      <w:u w:val="single"/>
    </w:rPr>
  </w:style>
  <w:style w:type="character" w:styleId="Strong">
    <w:name w:val="Strong"/>
    <w:basedOn w:val="DefaultParagraphFont"/>
    <w:uiPriority w:val="22"/>
    <w:qFormat/>
    <w:rsid w:val="006E0E21"/>
    <w:rPr>
      <w:b/>
      <w:bCs/>
    </w:rPr>
  </w:style>
  <w:style w:type="character" w:customStyle="1" w:styleId="Heading3Char">
    <w:name w:val="Heading 3 Char"/>
    <w:basedOn w:val="DefaultParagraphFont"/>
    <w:link w:val="Heading3"/>
    <w:uiPriority w:val="9"/>
    <w:rsid w:val="00670CCA"/>
    <w:rPr>
      <w:rFonts w:ascii="Times New Roman" w:eastAsia="Times New Roman" w:hAnsi="Times New Roman" w:cs="Times New Roman"/>
      <w:b/>
      <w:bCs/>
      <w:sz w:val="27"/>
      <w:szCs w:val="27"/>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ivs>
    <w:div w:id="393117206">
      <w:bodyDiv w:val="1"/>
      <w:marLeft w:val="0"/>
      <w:marRight w:val="0"/>
      <w:marTop w:val="0"/>
      <w:marBottom w:val="0"/>
      <w:divBdr>
        <w:top w:val="none" w:sz="0" w:space="0" w:color="auto"/>
        <w:left w:val="none" w:sz="0" w:space="0" w:color="auto"/>
        <w:bottom w:val="none" w:sz="0" w:space="0" w:color="auto"/>
        <w:right w:val="none" w:sz="0" w:space="0" w:color="auto"/>
      </w:divBdr>
      <w:divsChild>
        <w:div w:id="265190399">
          <w:marLeft w:val="0"/>
          <w:marRight w:val="0"/>
          <w:marTop w:val="240"/>
          <w:marBottom w:val="240"/>
          <w:divBdr>
            <w:top w:val="none" w:sz="0" w:space="0" w:color="auto"/>
            <w:left w:val="none" w:sz="0" w:space="0" w:color="auto"/>
            <w:bottom w:val="none" w:sz="0" w:space="0" w:color="auto"/>
            <w:right w:val="none" w:sz="0" w:space="0" w:color="auto"/>
          </w:divBdr>
          <w:divsChild>
            <w:div w:id="143739174">
              <w:marLeft w:val="0"/>
              <w:marRight w:val="0"/>
              <w:marTop w:val="0"/>
              <w:marBottom w:val="0"/>
              <w:divBdr>
                <w:top w:val="none" w:sz="0" w:space="0" w:color="auto"/>
                <w:left w:val="none" w:sz="0" w:space="0" w:color="auto"/>
                <w:bottom w:val="none" w:sz="0" w:space="0" w:color="auto"/>
                <w:right w:val="none" w:sz="0" w:space="0" w:color="auto"/>
              </w:divBdr>
            </w:div>
            <w:div w:id="272595771">
              <w:marLeft w:val="0"/>
              <w:marRight w:val="120"/>
              <w:marTop w:val="0"/>
              <w:marBottom w:val="180"/>
              <w:divBdr>
                <w:top w:val="none" w:sz="0" w:space="0" w:color="auto"/>
                <w:left w:val="none" w:sz="0" w:space="0" w:color="auto"/>
                <w:bottom w:val="none" w:sz="0" w:space="0" w:color="auto"/>
                <w:right w:val="none" w:sz="0" w:space="0" w:color="auto"/>
              </w:divBdr>
            </w:div>
            <w:div w:id="915939450">
              <w:marLeft w:val="0"/>
              <w:marRight w:val="120"/>
              <w:marTop w:val="0"/>
              <w:marBottom w:val="180"/>
              <w:divBdr>
                <w:top w:val="none" w:sz="0" w:space="0" w:color="auto"/>
                <w:left w:val="none" w:sz="0" w:space="0" w:color="auto"/>
                <w:bottom w:val="none" w:sz="0" w:space="0" w:color="auto"/>
                <w:right w:val="none" w:sz="0" w:space="0" w:color="auto"/>
              </w:divBdr>
            </w:div>
          </w:divsChild>
        </w:div>
      </w:divsChild>
    </w:div>
    <w:div w:id="549804048">
      <w:bodyDiv w:val="1"/>
      <w:marLeft w:val="0"/>
      <w:marRight w:val="0"/>
      <w:marTop w:val="0"/>
      <w:marBottom w:val="0"/>
      <w:divBdr>
        <w:top w:val="none" w:sz="0" w:space="0" w:color="auto"/>
        <w:left w:val="none" w:sz="0" w:space="0" w:color="auto"/>
        <w:bottom w:val="none" w:sz="0" w:space="0" w:color="auto"/>
        <w:right w:val="none" w:sz="0" w:space="0" w:color="auto"/>
      </w:divBdr>
      <w:divsChild>
        <w:div w:id="1757706893">
          <w:marLeft w:val="0"/>
          <w:marRight w:val="0"/>
          <w:marTop w:val="240"/>
          <w:marBottom w:val="240"/>
          <w:divBdr>
            <w:top w:val="none" w:sz="0" w:space="0" w:color="auto"/>
            <w:left w:val="none" w:sz="0" w:space="0" w:color="auto"/>
            <w:bottom w:val="none" w:sz="0" w:space="0" w:color="auto"/>
            <w:right w:val="none" w:sz="0" w:space="0" w:color="auto"/>
          </w:divBdr>
          <w:divsChild>
            <w:div w:id="1254704419">
              <w:marLeft w:val="0"/>
              <w:marRight w:val="120"/>
              <w:marTop w:val="0"/>
              <w:marBottom w:val="180"/>
              <w:divBdr>
                <w:top w:val="none" w:sz="0" w:space="0" w:color="auto"/>
                <w:left w:val="none" w:sz="0" w:space="0" w:color="auto"/>
                <w:bottom w:val="none" w:sz="0" w:space="0" w:color="auto"/>
                <w:right w:val="none" w:sz="0" w:space="0" w:color="auto"/>
              </w:divBdr>
            </w:div>
            <w:div w:id="1579635801">
              <w:marLeft w:val="0"/>
              <w:marRight w:val="0"/>
              <w:marTop w:val="0"/>
              <w:marBottom w:val="0"/>
              <w:divBdr>
                <w:top w:val="none" w:sz="0" w:space="0" w:color="auto"/>
                <w:left w:val="none" w:sz="0" w:space="0" w:color="auto"/>
                <w:bottom w:val="none" w:sz="0" w:space="0" w:color="auto"/>
                <w:right w:val="none" w:sz="0" w:space="0" w:color="auto"/>
              </w:divBdr>
            </w:div>
            <w:div w:id="1590428858">
              <w:marLeft w:val="0"/>
              <w:marRight w:val="120"/>
              <w:marTop w:val="0"/>
              <w:marBottom w:val="180"/>
              <w:divBdr>
                <w:top w:val="none" w:sz="0" w:space="0" w:color="auto"/>
                <w:left w:val="none" w:sz="0" w:space="0" w:color="auto"/>
                <w:bottom w:val="none" w:sz="0" w:space="0" w:color="auto"/>
                <w:right w:val="none" w:sz="0" w:space="0" w:color="auto"/>
              </w:divBdr>
            </w:div>
          </w:divsChild>
        </w:div>
      </w:divsChild>
    </w:div>
    <w:div w:id="764886371">
      <w:bodyDiv w:val="1"/>
      <w:marLeft w:val="0"/>
      <w:marRight w:val="0"/>
      <w:marTop w:val="0"/>
      <w:marBottom w:val="0"/>
      <w:divBdr>
        <w:top w:val="none" w:sz="0" w:space="0" w:color="auto"/>
        <w:left w:val="none" w:sz="0" w:space="0" w:color="auto"/>
        <w:bottom w:val="none" w:sz="0" w:space="0" w:color="auto"/>
        <w:right w:val="none" w:sz="0" w:space="0" w:color="auto"/>
      </w:divBdr>
    </w:div>
    <w:div w:id="792602968">
      <w:bodyDiv w:val="1"/>
      <w:marLeft w:val="0"/>
      <w:marRight w:val="0"/>
      <w:marTop w:val="0"/>
      <w:marBottom w:val="0"/>
      <w:divBdr>
        <w:top w:val="none" w:sz="0" w:space="0" w:color="auto"/>
        <w:left w:val="none" w:sz="0" w:space="0" w:color="auto"/>
        <w:bottom w:val="none" w:sz="0" w:space="0" w:color="auto"/>
        <w:right w:val="none" w:sz="0" w:space="0" w:color="auto"/>
      </w:divBdr>
      <w:divsChild>
        <w:div w:id="1786728918">
          <w:marLeft w:val="0"/>
          <w:marRight w:val="0"/>
          <w:marTop w:val="240"/>
          <w:marBottom w:val="240"/>
          <w:divBdr>
            <w:top w:val="none" w:sz="0" w:space="0" w:color="auto"/>
            <w:left w:val="none" w:sz="0" w:space="0" w:color="auto"/>
            <w:bottom w:val="none" w:sz="0" w:space="0" w:color="auto"/>
            <w:right w:val="none" w:sz="0" w:space="0" w:color="auto"/>
          </w:divBdr>
          <w:divsChild>
            <w:div w:id="653753656">
              <w:marLeft w:val="0"/>
              <w:marRight w:val="0"/>
              <w:marTop w:val="0"/>
              <w:marBottom w:val="0"/>
              <w:divBdr>
                <w:top w:val="none" w:sz="0" w:space="0" w:color="auto"/>
                <w:left w:val="none" w:sz="0" w:space="0" w:color="auto"/>
                <w:bottom w:val="none" w:sz="0" w:space="0" w:color="auto"/>
                <w:right w:val="none" w:sz="0" w:space="0" w:color="auto"/>
              </w:divBdr>
            </w:div>
            <w:div w:id="860895733">
              <w:marLeft w:val="0"/>
              <w:marRight w:val="120"/>
              <w:marTop w:val="0"/>
              <w:marBottom w:val="180"/>
              <w:divBdr>
                <w:top w:val="none" w:sz="0" w:space="0" w:color="auto"/>
                <w:left w:val="none" w:sz="0" w:space="0" w:color="auto"/>
                <w:bottom w:val="none" w:sz="0" w:space="0" w:color="auto"/>
                <w:right w:val="none" w:sz="0" w:space="0" w:color="auto"/>
              </w:divBdr>
            </w:div>
            <w:div w:id="2125997733">
              <w:marLeft w:val="0"/>
              <w:marRight w:val="120"/>
              <w:marTop w:val="0"/>
              <w:marBottom w:val="180"/>
              <w:divBdr>
                <w:top w:val="none" w:sz="0" w:space="0" w:color="auto"/>
                <w:left w:val="none" w:sz="0" w:space="0" w:color="auto"/>
                <w:bottom w:val="none" w:sz="0" w:space="0" w:color="auto"/>
                <w:right w:val="none" w:sz="0" w:space="0" w:color="auto"/>
              </w:divBdr>
            </w:div>
          </w:divsChild>
        </w:div>
      </w:divsChild>
    </w:div>
    <w:div w:id="1587425080">
      <w:bodyDiv w:val="1"/>
      <w:marLeft w:val="0"/>
      <w:marRight w:val="0"/>
      <w:marTop w:val="0"/>
      <w:marBottom w:val="0"/>
      <w:divBdr>
        <w:top w:val="none" w:sz="0" w:space="0" w:color="auto"/>
        <w:left w:val="none" w:sz="0" w:space="0" w:color="auto"/>
        <w:bottom w:val="none" w:sz="0" w:space="0" w:color="auto"/>
        <w:right w:val="none" w:sz="0" w:space="0" w:color="auto"/>
      </w:divBdr>
    </w:div>
    <w:div w:id="19010189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39" Type="http://schemas.openxmlformats.org/officeDocument/2006/relationships/image" Target="media/image22.png"/><Relationship Id="rId21" Type="http://schemas.openxmlformats.org/officeDocument/2006/relationships/hyperlink" Target="https://www.youtube.com/watch?v=s19yYZsdTt0&amp;t=6s" TargetMode="External"/><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210.png"/><Relationship Id="rId50" Type="http://schemas.openxmlformats.org/officeDocument/2006/relationships/image" Target="media/image26.JPG"/><Relationship Id="rId55" Type="http://schemas.openxmlformats.org/officeDocument/2006/relationships/image" Target="media/image32.png"/><Relationship Id="rId63"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3.png"/><Relationship Id="rId11" Type="http://schemas.openxmlformats.org/officeDocument/2006/relationships/image" Target="media/image1.png"/><Relationship Id="rId24" Type="http://schemas.openxmlformats.org/officeDocument/2006/relationships/image" Target="media/image8.jpg"/><Relationship Id="rId32" Type="http://schemas.openxmlformats.org/officeDocument/2006/relationships/image" Target="media/image14.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image" Target="media/image31.jpeg"/><Relationship Id="rId5" Type="http://schemas.openxmlformats.org/officeDocument/2006/relationships/numbering" Target="numbering.xml"/><Relationship Id="rId61" Type="http://schemas.openxmlformats.org/officeDocument/2006/relationships/hyperlink" Target="https://www.gear4music.com/Recording-and-Computers/Audio-Technica-ATH-M20x-Professional-Monitor-Headphones/X9B?origin=product-ads&amp;gad_source=1&amp;gclid=CjwKCAjwg8qzBhAoEiwAWagLrDNtTSwr-r9hygWDQsu7zGLPg9exJHgxIZlTj-ev7tgDO2fiSb_9DxoCbeIQAvD_BwE" TargetMode="External"/><Relationship Id="rId19" Type="http://schemas.openxmlformats.org/officeDocument/2006/relationships/image" Target="media/image7.jpeg"/><Relationship Id="rId14" Type="http://schemas.openxmlformats.org/officeDocument/2006/relationships/image" Target="media/image4.jpeg"/><Relationship Id="rId22" Type="http://schemas.openxmlformats.org/officeDocument/2006/relationships/hyperlink" Target="http://www.drawmusic.com/music-theory/intro" TargetMode="External"/><Relationship Id="rId27" Type="http://schemas.openxmlformats.org/officeDocument/2006/relationships/image" Target="media/image11.png"/><Relationship Id="rId30" Type="http://schemas.openxmlformats.org/officeDocument/2006/relationships/image" Target="media/image12.png"/><Relationship Id="rId35" Type="http://schemas.openxmlformats.org/officeDocument/2006/relationships/image" Target="media/image18.png"/><Relationship Id="rId43" Type="http://schemas.openxmlformats.org/officeDocument/2006/relationships/hyperlink" Target="https://assets.online.berklee.edu/handbooks/berklee-online-songwriting-handbook.pdf" TargetMode="External"/><Relationship Id="rId48" Type="http://schemas.openxmlformats.org/officeDocument/2006/relationships/image" Target="media/image220.png"/><Relationship Id="rId56" Type="http://schemas.openxmlformats.org/officeDocument/2006/relationships/image" Target="media/image33.png"/><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2.jpg"/><Relationship Id="rId17" Type="http://schemas.microsoft.com/office/2007/relationships/hdphoto" Target="media/hdphoto1.wdp"/><Relationship Id="rId25" Type="http://schemas.openxmlformats.org/officeDocument/2006/relationships/image" Target="media/image9.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40.png"/><Relationship Id="rId59" Type="http://schemas.openxmlformats.org/officeDocument/2006/relationships/hyperlink" Target="https://www.gear4music.com/PA-DJ-and-Lighting/AKG-K52-Closed-Back-Headphones/1GVA?origin=product-ads&amp;gad_source=1&amp;gclid=CjwKCAjwg8qzBhAoEiwAWagLrBH6D1nWT-ruR3w_uZHjIZYyiHMAXma4Uh3fYwWuehT1fFWdO4-2QBoC_IcQAvD_BwE" TargetMode="External"/><Relationship Id="rId20" Type="http://schemas.openxmlformats.org/officeDocument/2006/relationships/hyperlink" Target="https://www.youtube.com/watch?v=s19yYZsdTt0&amp;t=6s" TargetMode="External"/><Relationship Id="rId41" Type="http://schemas.openxmlformats.org/officeDocument/2006/relationships/image" Target="media/image24.png"/><Relationship Id="rId54" Type="http://schemas.openxmlformats.org/officeDocument/2006/relationships/image" Target="media/image31.pn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Andyw@richuish.ac.uk" TargetMode="External"/><Relationship Id="rId23" Type="http://schemas.openxmlformats.org/officeDocument/2006/relationships/hyperlink" Target="http://www.drawmusic.com/music-theory/intro" TargetMode="External"/><Relationship Id="rId28" Type="http://schemas.openxmlformats.org/officeDocument/2006/relationships/image" Target="media/image10.png"/><Relationship Id="rId36" Type="http://schemas.openxmlformats.org/officeDocument/2006/relationships/image" Target="media/image19.png"/><Relationship Id="rId49" Type="http://schemas.openxmlformats.org/officeDocument/2006/relationships/image" Target="media/image230.png"/><Relationship Id="rId57" Type="http://schemas.openxmlformats.org/officeDocument/2006/relationships/image" Target="media/image30.jpeg"/><Relationship Id="rId10" Type="http://schemas.openxmlformats.org/officeDocument/2006/relationships/endnotes" Target="endnotes.xml"/><Relationship Id="rId31" Type="http://schemas.openxmlformats.org/officeDocument/2006/relationships/image" Target="media/image15.png"/><Relationship Id="rId44" Type="http://schemas.openxmlformats.org/officeDocument/2006/relationships/hyperlink" Target="https://assets.online.berklee.edu/handbooks/berklee-online-songwriting-handbook.pdf" TargetMode="External"/><Relationship Id="rId52" Type="http://schemas.openxmlformats.org/officeDocument/2006/relationships/image" Target="media/image28.png"/><Relationship Id="rId60" Type="http://schemas.openxmlformats.org/officeDocument/2006/relationships/hyperlink" Target="https://www.gear4music.com/PA-DJ-and-Lighting/AKG-K92-Closed-Back-Headphones-Black-Gold/1GVE?_gl=1*1yh6wcf*_up*MQ..*_ga*NTcxODQ0MjI3LjE3MTg4MDg5NDA.*_ga_0WF1R5QW3K*MTcxODgwODk0MC4xLjEuMTcxODgwOTE0NC4wLjAuMTY5NjM2OTcwMw..&amp;gclid=CjwKCAjwg8qzBhAoEiwAWagLrDNtTSwr-r9hygWDQsu7zGLPg9exJHgxIZlTj-ev7tgDO2fiSb_9DxoCbeIQAvD_BwE"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8173418DFF1204D88F24F04A5E25EA5" ma:contentTypeVersion="10" ma:contentTypeDescription="Create a new document." ma:contentTypeScope="" ma:versionID="52739bb1e26af864aa4d37921a913519">
  <xsd:schema xmlns:xsd="http://www.w3.org/2001/XMLSchema" xmlns:xs="http://www.w3.org/2001/XMLSchema" xmlns:p="http://schemas.microsoft.com/office/2006/metadata/properties" xmlns:ns2="705be7ea-a7c8-4087-b867-937a0a19120c" xmlns:ns3="8cb5aacc-7795-4212-9bb7-b06ac6a391ba" targetNamespace="http://schemas.microsoft.com/office/2006/metadata/properties" ma:root="true" ma:fieldsID="e9e530e184c0ab642c55bcec82e777cf" ns2:_="" ns3:_="">
    <xsd:import namespace="705be7ea-a7c8-4087-b867-937a0a19120c"/>
    <xsd:import namespace="8cb5aacc-7795-4212-9bb7-b06ac6a391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05be7ea-a7c8-4087-b867-937a0a1912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b5aacc-7795-4212-9bb7-b06ac6a391ba"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C07F8E-D6FB-49BD-AEF8-661D9FD11E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05be7ea-a7c8-4087-b867-937a0a19120c"/>
    <ds:schemaRef ds:uri="8cb5aacc-7795-4212-9bb7-b06ac6a391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EC0C2B5-EEA3-4E50-9161-21910BB02053}">
  <ds:schemaRefs>
    <ds:schemaRef ds:uri="http://schemas.microsoft.com/sharepoint/v3/contenttype/forms"/>
  </ds:schemaRefs>
</ds:datastoreItem>
</file>

<file path=customXml/itemProps3.xml><?xml version="1.0" encoding="utf-8"?>
<ds:datastoreItem xmlns:ds="http://schemas.openxmlformats.org/officeDocument/2006/customXml" ds:itemID="{637682F1-AA9F-44C1-9382-E32334DC72F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E69FDF9-B841-4929-8D99-02DE627190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9</Pages>
  <Words>1022</Words>
  <Characters>5831</Characters>
  <Application>Microsoft Office Word</Application>
  <DocSecurity>0</DocSecurity>
  <Lines>48</Lines>
  <Paragraphs>13</Paragraphs>
  <ScaleCrop>false</ScaleCrop>
  <Company>Hewlett-Packard</Company>
  <LinksUpToDate>false</LinksUpToDate>
  <CharactersWithSpaces>6840</CharactersWithSpaces>
  <SharedDoc>false</SharedDoc>
  <HLinks>
    <vt:vector size="48" baseType="variant">
      <vt:variant>
        <vt:i4>5767218</vt:i4>
      </vt:variant>
      <vt:variant>
        <vt:i4>15</vt:i4>
      </vt:variant>
      <vt:variant>
        <vt:i4>0</vt:i4>
      </vt:variant>
      <vt:variant>
        <vt:i4>5</vt:i4>
      </vt:variant>
      <vt:variant>
        <vt:lpwstr>https://www.gear4music.com/Recording-and-Computers/Audio-Technica-ATH-M20x-Professional-Monitor-Headphones/X9B?origin=product-ads&amp;gad_source=1&amp;gclid=CjwKCAjwg8qzBhAoEiwAWagLrDNtTSwr-r9hygWDQsu7zGLPg9exJHgxIZlTj-ev7tgDO2fiSb_9DxoCbeIQAvD_BwE</vt:lpwstr>
      </vt:variant>
      <vt:variant>
        <vt:lpwstr/>
      </vt:variant>
      <vt:variant>
        <vt:i4>655405</vt:i4>
      </vt:variant>
      <vt:variant>
        <vt:i4>12</vt:i4>
      </vt:variant>
      <vt:variant>
        <vt:i4>0</vt:i4>
      </vt:variant>
      <vt:variant>
        <vt:i4>5</vt:i4>
      </vt:variant>
      <vt:variant>
        <vt:lpwstr>https://www.gear4music.com/PA-DJ-and-Lighting/AKG-K92-Closed-Back-Headphones-Black-Gold/1GVE?_gl=1*1yh6wcf*_up*MQ..*_ga*NTcxODQ0MjI3LjE3MTg4MDg5NDA.*_ga_0WF1R5QW3K*MTcxODgwODk0MC4xLjEuMTcxODgwOTE0NC4wLjAuMTY5NjM2OTcwMw..&amp;gclid=CjwKCAjwg8qzBhAoEiwAWagLrDNtTSwr-r9hygWDQsu7zGLPg9exJHgxIZlTj-ev7tgDO2fiSb_9DxoCbeIQAvD_BwE</vt:lpwstr>
      </vt:variant>
      <vt:variant>
        <vt:lpwstr/>
      </vt:variant>
      <vt:variant>
        <vt:i4>3932217</vt:i4>
      </vt:variant>
      <vt:variant>
        <vt:i4>9</vt:i4>
      </vt:variant>
      <vt:variant>
        <vt:i4>0</vt:i4>
      </vt:variant>
      <vt:variant>
        <vt:i4>5</vt:i4>
      </vt:variant>
      <vt:variant>
        <vt:lpwstr>https://www.gear4music.com/PA-DJ-and-Lighting/AKG-K52-Closed-Back-Headphones/1GVA?origin=product-ads&amp;gad_source=1&amp;gclid=CjwKCAjwg8qzBhAoEiwAWagLrBH6D1nWT-ruR3w_uZHjIZYyiHMAXma4Uh3fYwWuehT1fFWdO4-2QBoC_IcQAvD_BwE</vt:lpwstr>
      </vt:variant>
      <vt:variant>
        <vt:lpwstr/>
      </vt:variant>
      <vt:variant>
        <vt:i4>7340149</vt:i4>
      </vt:variant>
      <vt:variant>
        <vt:i4>6</vt:i4>
      </vt:variant>
      <vt:variant>
        <vt:i4>0</vt:i4>
      </vt:variant>
      <vt:variant>
        <vt:i4>5</vt:i4>
      </vt:variant>
      <vt:variant>
        <vt:lpwstr>http://www.drawmusic.com/music-theory/intro</vt:lpwstr>
      </vt:variant>
      <vt:variant>
        <vt:lpwstr/>
      </vt:variant>
      <vt:variant>
        <vt:i4>7340149</vt:i4>
      </vt:variant>
      <vt:variant>
        <vt:i4>3</vt:i4>
      </vt:variant>
      <vt:variant>
        <vt:i4>0</vt:i4>
      </vt:variant>
      <vt:variant>
        <vt:i4>5</vt:i4>
      </vt:variant>
      <vt:variant>
        <vt:lpwstr>http://www.drawmusic.com/music-theory/intro</vt:lpwstr>
      </vt:variant>
      <vt:variant>
        <vt:lpwstr/>
      </vt:variant>
      <vt:variant>
        <vt:i4>4128850</vt:i4>
      </vt:variant>
      <vt:variant>
        <vt:i4>0</vt:i4>
      </vt:variant>
      <vt:variant>
        <vt:i4>0</vt:i4>
      </vt:variant>
      <vt:variant>
        <vt:i4>5</vt:i4>
      </vt:variant>
      <vt:variant>
        <vt:lpwstr>mailto:Andyw@richuish.ac.uk</vt:lpwstr>
      </vt:variant>
      <vt:variant>
        <vt:lpwstr/>
      </vt:variant>
      <vt:variant>
        <vt:i4>8323198</vt:i4>
      </vt:variant>
      <vt:variant>
        <vt:i4>3</vt:i4>
      </vt:variant>
      <vt:variant>
        <vt:i4>0</vt:i4>
      </vt:variant>
      <vt:variant>
        <vt:i4>5</vt:i4>
      </vt:variant>
      <vt:variant>
        <vt:lpwstr>https://assets.online.berklee.edu/handbooks/berklee-online-songwriting-handbook.pdf</vt:lpwstr>
      </vt:variant>
      <vt:variant>
        <vt:lpwstr/>
      </vt:variant>
      <vt:variant>
        <vt:i4>1376265</vt:i4>
      </vt:variant>
      <vt:variant>
        <vt:i4>0</vt:i4>
      </vt:variant>
      <vt:variant>
        <vt:i4>0</vt:i4>
      </vt:variant>
      <vt:variant>
        <vt:i4>5</vt:i4>
      </vt:variant>
      <vt:variant>
        <vt:lpwstr>https://www.youtube.com/watch?v=s19yYZsdTt0&amp;t=6s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Andy Wild</dc:creator>
  <cp:keywords/>
  <cp:lastModifiedBy>Sam Fisher</cp:lastModifiedBy>
  <cp:revision>39</cp:revision>
  <cp:lastPrinted>2020-05-15T00:35:00Z</cp:lastPrinted>
  <dcterms:created xsi:type="dcterms:W3CDTF">2023-06-28T21:11:00Z</dcterms:created>
  <dcterms:modified xsi:type="dcterms:W3CDTF">2026-06-29T13:33:00Z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0x01010018173418DFF1204D88F24F04A5E25EA5</vt:lpwstr>
  </property>
</Properties>
</file>